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47EFF" w14:textId="77777777" w:rsidR="00743536" w:rsidRDefault="00924FA0">
      <w:pPr>
        <w:spacing w:after="154" w:line="259" w:lineRule="auto"/>
        <w:ind w:left="61" w:firstLine="0"/>
        <w:jc w:val="center"/>
      </w:pPr>
      <w:r>
        <w:rPr>
          <w:noProof/>
        </w:rPr>
        <w:drawing>
          <wp:inline distT="0" distB="0" distL="0" distR="0" wp14:anchorId="71C70E2D" wp14:editId="7C77B7B3">
            <wp:extent cx="1165225" cy="742760"/>
            <wp:effectExtent l="0" t="0" r="0" b="0"/>
            <wp:docPr id="131" name="Picture 131">
              <a:extLst xmlns:a="http://schemas.openxmlformats.org/drawingml/2006/main">
                <a:ext uri="{FF2B5EF4-FFF2-40B4-BE49-F238E27FC236}">
                  <a16:creationId xmlns:a16="http://schemas.microsoft.com/office/drawing/2014/main" id="{5E875181-42DD-4096-96CE-F815591BB58F}"/>
                </a:ext>
              </a:extLst>
            </wp:docPr>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8"/>
                    <a:stretch>
                      <a:fillRect/>
                    </a:stretch>
                  </pic:blipFill>
                  <pic:spPr>
                    <a:xfrm>
                      <a:off x="0" y="0"/>
                      <a:ext cx="1165225" cy="742760"/>
                    </a:xfrm>
                    <a:prstGeom prst="rect">
                      <a:avLst/>
                    </a:prstGeom>
                  </pic:spPr>
                </pic:pic>
              </a:graphicData>
            </a:graphic>
          </wp:inline>
        </w:drawing>
      </w:r>
      <w:r>
        <w:t xml:space="preserve"> </w:t>
      </w:r>
    </w:p>
    <w:p w14:paraId="3E0B559D" w14:textId="1E491BDE" w:rsidR="00137D48" w:rsidRPr="009C750A" w:rsidRDefault="00137D48" w:rsidP="28673E9E">
      <w:pPr>
        <w:spacing w:after="151" w:line="259" w:lineRule="auto"/>
        <w:ind w:left="21"/>
        <w:jc w:val="center"/>
        <w:rPr>
          <w:rFonts w:ascii="Arial" w:hAnsi="Arial" w:cs="Arial"/>
          <w:b/>
          <w:bCs/>
        </w:rPr>
      </w:pPr>
      <w:r w:rsidRPr="009C750A">
        <w:rPr>
          <w:rFonts w:ascii="Arial" w:hAnsi="Arial" w:cs="Arial"/>
          <w:b/>
          <w:bCs/>
        </w:rPr>
        <w:t xml:space="preserve">RCN Foundation Quality Improvement Grants for Sustainable and Greener </w:t>
      </w:r>
      <w:r w:rsidR="19ABBFC7" w:rsidRPr="009C750A">
        <w:rPr>
          <w:rFonts w:ascii="Arial" w:hAnsi="Arial" w:cs="Arial"/>
          <w:b/>
          <w:bCs/>
        </w:rPr>
        <w:t xml:space="preserve">Nursing and Midwifery </w:t>
      </w:r>
      <w:r w:rsidRPr="009C750A">
        <w:rPr>
          <w:rFonts w:ascii="Arial" w:hAnsi="Arial" w:cs="Arial"/>
          <w:b/>
          <w:bCs/>
        </w:rPr>
        <w:t>Practice</w:t>
      </w:r>
    </w:p>
    <w:p w14:paraId="6DC0AEAE" w14:textId="77777777" w:rsidR="00743536" w:rsidRPr="009C750A" w:rsidRDefault="00924FA0">
      <w:pPr>
        <w:spacing w:after="151" w:line="259" w:lineRule="auto"/>
        <w:ind w:left="21"/>
        <w:jc w:val="center"/>
        <w:rPr>
          <w:rFonts w:ascii="Arial" w:hAnsi="Arial" w:cs="Arial"/>
        </w:rPr>
      </w:pPr>
      <w:r w:rsidRPr="009C750A">
        <w:rPr>
          <w:rFonts w:ascii="Arial" w:hAnsi="Arial" w:cs="Arial"/>
          <w:b/>
        </w:rPr>
        <w:t xml:space="preserve">Application Form </w:t>
      </w:r>
    </w:p>
    <w:p w14:paraId="13FA418C" w14:textId="77777777" w:rsidR="00743536" w:rsidRPr="009C750A" w:rsidRDefault="00924FA0">
      <w:pPr>
        <w:spacing w:after="24" w:line="259" w:lineRule="auto"/>
        <w:ind w:left="0" w:firstLine="0"/>
        <w:rPr>
          <w:rFonts w:ascii="Arial" w:hAnsi="Arial" w:cs="Arial"/>
        </w:rPr>
      </w:pPr>
      <w:r w:rsidRPr="009C750A">
        <w:rPr>
          <w:rFonts w:ascii="Arial" w:hAnsi="Arial" w:cs="Arial"/>
          <w:b/>
        </w:rPr>
        <w:t xml:space="preserve"> </w:t>
      </w:r>
    </w:p>
    <w:p w14:paraId="02B166EA" w14:textId="77777777" w:rsidR="00743536" w:rsidRPr="009C750A" w:rsidRDefault="00924FA0">
      <w:pPr>
        <w:spacing w:after="207"/>
        <w:rPr>
          <w:rFonts w:ascii="Arial" w:hAnsi="Arial" w:cs="Arial"/>
        </w:rPr>
      </w:pPr>
      <w:r w:rsidRPr="009C750A">
        <w:rPr>
          <w:rFonts w:ascii="Arial" w:hAnsi="Arial" w:cs="Arial"/>
          <w:u w:val="single" w:color="000000"/>
        </w:rPr>
        <w:t>Important</w:t>
      </w:r>
      <w:r w:rsidRPr="009C750A">
        <w:rPr>
          <w:rFonts w:ascii="Arial" w:hAnsi="Arial" w:cs="Arial"/>
        </w:rPr>
        <w:t xml:space="preserve">: Please ensure that you complete all relevant sections in full. We are unable to process your application if details are missing. Please note: </w:t>
      </w:r>
    </w:p>
    <w:p w14:paraId="6AC5C452" w14:textId="77777777" w:rsidR="00743536" w:rsidRPr="009C750A" w:rsidRDefault="00924FA0">
      <w:pPr>
        <w:spacing w:after="156" w:line="259" w:lineRule="auto"/>
        <w:ind w:left="371"/>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b/>
        </w:rPr>
        <w:t xml:space="preserve">Applications should be typed and sent electronically </w:t>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b/>
        </w:rPr>
        <w:t xml:space="preserve">Please ensure that you spell out in full any abbreviations used </w:t>
      </w:r>
    </w:p>
    <w:p w14:paraId="4009692A" w14:textId="77777777" w:rsidR="00743536" w:rsidRPr="009C750A" w:rsidRDefault="00924FA0">
      <w:pPr>
        <w:spacing w:after="194"/>
        <w:rPr>
          <w:rFonts w:ascii="Arial" w:hAnsi="Arial" w:cs="Arial"/>
        </w:rPr>
      </w:pPr>
      <w:r w:rsidRPr="009C750A">
        <w:rPr>
          <w:rFonts w:ascii="Arial" w:hAnsi="Arial" w:cs="Arial"/>
        </w:rPr>
        <w:t xml:space="preserve">Please ensure you have read the guidance and FAQs before completing this form. </w:t>
      </w:r>
    </w:p>
    <w:p w14:paraId="441445E7" w14:textId="77777777" w:rsidR="00743536" w:rsidRPr="009C750A" w:rsidRDefault="00924FA0">
      <w:pPr>
        <w:pStyle w:val="Heading1"/>
        <w:numPr>
          <w:ilvl w:val="0"/>
          <w:numId w:val="0"/>
        </w:numPr>
        <w:ind w:left="-5"/>
        <w:rPr>
          <w:rFonts w:ascii="Arial" w:hAnsi="Arial" w:cs="Arial"/>
        </w:rPr>
      </w:pPr>
      <w:r w:rsidRPr="009C750A">
        <w:rPr>
          <w:rFonts w:ascii="Arial" w:hAnsi="Arial" w:cs="Arial"/>
        </w:rPr>
        <w:t xml:space="preserve">Section 1: Applicant details </w:t>
      </w:r>
    </w:p>
    <w:tbl>
      <w:tblPr>
        <w:tblStyle w:val="TableGrid"/>
        <w:tblW w:w="9019" w:type="dxa"/>
        <w:tblInd w:w="5" w:type="dxa"/>
        <w:tblCellMar>
          <w:top w:w="5" w:type="dxa"/>
          <w:left w:w="110" w:type="dxa"/>
          <w:right w:w="69" w:type="dxa"/>
        </w:tblCellMar>
        <w:tblLook w:val="04A0" w:firstRow="1" w:lastRow="0" w:firstColumn="1" w:lastColumn="0" w:noHBand="0" w:noVBand="1"/>
      </w:tblPr>
      <w:tblGrid>
        <w:gridCol w:w="2366"/>
        <w:gridCol w:w="6653"/>
      </w:tblGrid>
      <w:tr w:rsidR="00743536" w:rsidRPr="009C750A" w14:paraId="1325BF73" w14:textId="77777777">
        <w:trPr>
          <w:trHeight w:val="1010"/>
        </w:trPr>
        <w:tc>
          <w:tcPr>
            <w:tcW w:w="2366" w:type="dxa"/>
            <w:tcBorders>
              <w:top w:val="single" w:sz="4" w:space="0" w:color="000000"/>
              <w:left w:val="single" w:sz="4" w:space="0" w:color="000000"/>
              <w:bottom w:val="single" w:sz="4" w:space="0" w:color="000000"/>
              <w:right w:val="single" w:sz="4" w:space="0" w:color="000000"/>
            </w:tcBorders>
          </w:tcPr>
          <w:p w14:paraId="58CA79FF" w14:textId="77777777" w:rsidR="00743536" w:rsidRPr="009C750A" w:rsidRDefault="00924FA0">
            <w:pPr>
              <w:spacing w:after="184" w:line="259" w:lineRule="auto"/>
              <w:ind w:left="0" w:firstLine="0"/>
              <w:rPr>
                <w:rFonts w:ascii="Arial" w:hAnsi="Arial" w:cs="Arial"/>
              </w:rPr>
            </w:pPr>
            <w:r w:rsidRPr="009C750A">
              <w:rPr>
                <w:rFonts w:ascii="Arial" w:hAnsi="Arial" w:cs="Arial"/>
              </w:rPr>
              <w:t xml:space="preserve">Your name </w:t>
            </w:r>
          </w:p>
          <w:p w14:paraId="6AB705A0"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 </w:t>
            </w:r>
            <w:r w:rsidRPr="009C750A">
              <w:rPr>
                <w:rFonts w:ascii="Arial" w:hAnsi="Arial" w:cs="Arial"/>
                <w:i/>
              </w:rPr>
              <w:t>(Project lead)</w:t>
            </w:r>
            <w:r w:rsidRPr="009C750A">
              <w:rPr>
                <w:rFonts w:ascii="Arial" w:hAnsi="Arial" w:cs="Arial"/>
              </w:rPr>
              <w:t xml:space="preserve"> </w:t>
            </w:r>
          </w:p>
        </w:tc>
        <w:tc>
          <w:tcPr>
            <w:tcW w:w="6653" w:type="dxa"/>
            <w:tcBorders>
              <w:top w:val="single" w:sz="4" w:space="0" w:color="000000"/>
              <w:left w:val="single" w:sz="4" w:space="0" w:color="000000"/>
              <w:bottom w:val="single" w:sz="4" w:space="0" w:color="000000"/>
              <w:right w:val="single" w:sz="4" w:space="0" w:color="000000"/>
            </w:tcBorders>
          </w:tcPr>
          <w:p w14:paraId="0A5FAABD" w14:textId="3F60E722" w:rsidR="00743536" w:rsidRPr="009C750A" w:rsidRDefault="00743536">
            <w:pPr>
              <w:spacing w:after="0" w:line="259" w:lineRule="auto"/>
              <w:ind w:left="0" w:firstLine="0"/>
              <w:rPr>
                <w:rFonts w:ascii="Arial" w:hAnsi="Arial" w:cs="Arial"/>
              </w:rPr>
            </w:pPr>
          </w:p>
        </w:tc>
      </w:tr>
      <w:tr w:rsidR="00743536" w:rsidRPr="009C750A" w14:paraId="548A24C3" w14:textId="77777777">
        <w:trPr>
          <w:trHeight w:val="510"/>
        </w:trPr>
        <w:tc>
          <w:tcPr>
            <w:tcW w:w="2366" w:type="dxa"/>
            <w:tcBorders>
              <w:top w:val="single" w:sz="4" w:space="0" w:color="000000"/>
              <w:left w:val="single" w:sz="4" w:space="0" w:color="000000"/>
              <w:bottom w:val="single" w:sz="4" w:space="0" w:color="000000"/>
              <w:right w:val="single" w:sz="4" w:space="0" w:color="000000"/>
            </w:tcBorders>
          </w:tcPr>
          <w:p w14:paraId="2A2E4764"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Your job title </w:t>
            </w:r>
          </w:p>
        </w:tc>
        <w:tc>
          <w:tcPr>
            <w:tcW w:w="6653" w:type="dxa"/>
            <w:tcBorders>
              <w:top w:val="single" w:sz="4" w:space="0" w:color="000000"/>
              <w:left w:val="single" w:sz="4" w:space="0" w:color="000000"/>
              <w:bottom w:val="single" w:sz="4" w:space="0" w:color="000000"/>
              <w:right w:val="single" w:sz="4" w:space="0" w:color="000000"/>
            </w:tcBorders>
          </w:tcPr>
          <w:p w14:paraId="4C758C09" w14:textId="038FE968"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r>
      <w:tr w:rsidR="00743536" w:rsidRPr="009C750A" w14:paraId="55E7F1BF" w14:textId="77777777">
        <w:trPr>
          <w:trHeight w:val="510"/>
        </w:trPr>
        <w:tc>
          <w:tcPr>
            <w:tcW w:w="2366" w:type="dxa"/>
            <w:tcBorders>
              <w:top w:val="single" w:sz="4" w:space="0" w:color="000000"/>
              <w:left w:val="single" w:sz="4" w:space="0" w:color="000000"/>
              <w:bottom w:val="single" w:sz="4" w:space="0" w:color="000000"/>
              <w:right w:val="single" w:sz="4" w:space="0" w:color="000000"/>
            </w:tcBorders>
          </w:tcPr>
          <w:p w14:paraId="52B13178"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Employer name </w:t>
            </w:r>
          </w:p>
        </w:tc>
        <w:tc>
          <w:tcPr>
            <w:tcW w:w="6653" w:type="dxa"/>
            <w:tcBorders>
              <w:top w:val="single" w:sz="4" w:space="0" w:color="000000"/>
              <w:left w:val="single" w:sz="4" w:space="0" w:color="000000"/>
              <w:bottom w:val="single" w:sz="4" w:space="0" w:color="000000"/>
              <w:right w:val="single" w:sz="4" w:space="0" w:color="000000"/>
            </w:tcBorders>
          </w:tcPr>
          <w:p w14:paraId="72C3A042" w14:textId="42F9FD65"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r>
      <w:tr w:rsidR="00743536" w:rsidRPr="009C750A" w14:paraId="693C6DA5" w14:textId="77777777">
        <w:trPr>
          <w:trHeight w:val="2006"/>
        </w:trPr>
        <w:tc>
          <w:tcPr>
            <w:tcW w:w="2366" w:type="dxa"/>
            <w:tcBorders>
              <w:top w:val="single" w:sz="4" w:space="0" w:color="000000"/>
              <w:left w:val="single" w:sz="4" w:space="0" w:color="000000"/>
              <w:bottom w:val="single" w:sz="4" w:space="0" w:color="000000"/>
              <w:right w:val="single" w:sz="4" w:space="0" w:color="000000"/>
            </w:tcBorders>
          </w:tcPr>
          <w:p w14:paraId="3E320A46" w14:textId="77777777" w:rsidR="00743536" w:rsidRPr="009C750A" w:rsidRDefault="00924FA0">
            <w:pPr>
              <w:spacing w:after="179" w:line="259" w:lineRule="auto"/>
              <w:ind w:left="0" w:firstLine="0"/>
              <w:rPr>
                <w:rFonts w:ascii="Arial" w:hAnsi="Arial" w:cs="Arial"/>
              </w:rPr>
            </w:pPr>
            <w:r w:rsidRPr="009C750A">
              <w:rPr>
                <w:rFonts w:ascii="Arial" w:hAnsi="Arial" w:cs="Arial"/>
              </w:rPr>
              <w:t xml:space="preserve">Full address  </w:t>
            </w:r>
          </w:p>
          <w:p w14:paraId="20C0E9C3" w14:textId="77777777" w:rsidR="00743536" w:rsidRPr="009C750A" w:rsidRDefault="00924FA0">
            <w:pPr>
              <w:spacing w:after="184" w:line="259" w:lineRule="auto"/>
              <w:ind w:left="0" w:firstLine="0"/>
              <w:rPr>
                <w:rFonts w:ascii="Arial" w:hAnsi="Arial" w:cs="Arial"/>
              </w:rPr>
            </w:pPr>
            <w:r w:rsidRPr="009C750A">
              <w:rPr>
                <w:rFonts w:ascii="Arial" w:hAnsi="Arial" w:cs="Arial"/>
              </w:rPr>
              <w:t xml:space="preserve"> </w:t>
            </w:r>
          </w:p>
          <w:p w14:paraId="23D49883" w14:textId="77777777" w:rsidR="00743536" w:rsidRPr="009C750A" w:rsidRDefault="00924FA0">
            <w:pPr>
              <w:spacing w:after="184" w:line="259" w:lineRule="auto"/>
              <w:ind w:left="0" w:firstLine="0"/>
              <w:rPr>
                <w:rFonts w:ascii="Arial" w:hAnsi="Arial" w:cs="Arial"/>
              </w:rPr>
            </w:pPr>
            <w:r w:rsidRPr="009C750A">
              <w:rPr>
                <w:rFonts w:ascii="Arial" w:hAnsi="Arial" w:cs="Arial"/>
              </w:rPr>
              <w:t xml:space="preserve"> </w:t>
            </w:r>
          </w:p>
          <w:p w14:paraId="2DEB95AF"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c>
          <w:tcPr>
            <w:tcW w:w="6653" w:type="dxa"/>
            <w:tcBorders>
              <w:top w:val="single" w:sz="4" w:space="0" w:color="000000"/>
              <w:left w:val="single" w:sz="4" w:space="0" w:color="000000"/>
              <w:bottom w:val="single" w:sz="4" w:space="0" w:color="000000"/>
              <w:right w:val="single" w:sz="4" w:space="0" w:color="000000"/>
            </w:tcBorders>
          </w:tcPr>
          <w:p w14:paraId="41DA27FA" w14:textId="4F7117C3" w:rsidR="008E0F7A" w:rsidRPr="009C750A" w:rsidRDefault="008E0F7A">
            <w:pPr>
              <w:spacing w:after="0" w:line="259" w:lineRule="auto"/>
              <w:ind w:left="0" w:firstLine="0"/>
              <w:rPr>
                <w:rFonts w:ascii="Arial" w:hAnsi="Arial" w:cs="Arial"/>
              </w:rPr>
            </w:pPr>
          </w:p>
        </w:tc>
      </w:tr>
      <w:tr w:rsidR="00743536" w:rsidRPr="009C750A" w14:paraId="4855ACF5" w14:textId="77777777">
        <w:trPr>
          <w:trHeight w:val="1510"/>
        </w:trPr>
        <w:tc>
          <w:tcPr>
            <w:tcW w:w="2366" w:type="dxa"/>
            <w:tcBorders>
              <w:top w:val="single" w:sz="4" w:space="0" w:color="000000"/>
              <w:left w:val="single" w:sz="4" w:space="0" w:color="000000"/>
              <w:bottom w:val="single" w:sz="4" w:space="0" w:color="000000"/>
              <w:right w:val="single" w:sz="4" w:space="0" w:color="000000"/>
            </w:tcBorders>
          </w:tcPr>
          <w:p w14:paraId="4E474C40" w14:textId="77777777" w:rsidR="00743536" w:rsidRPr="009C750A" w:rsidRDefault="00924FA0">
            <w:pPr>
              <w:spacing w:after="184" w:line="259" w:lineRule="auto"/>
              <w:ind w:left="0" w:firstLine="0"/>
              <w:rPr>
                <w:rFonts w:ascii="Arial" w:hAnsi="Arial" w:cs="Arial"/>
              </w:rPr>
            </w:pPr>
            <w:r w:rsidRPr="009C750A">
              <w:rPr>
                <w:rFonts w:ascii="Arial" w:hAnsi="Arial" w:cs="Arial"/>
              </w:rPr>
              <w:t xml:space="preserve">Telephone </w:t>
            </w:r>
          </w:p>
          <w:p w14:paraId="20451003" w14:textId="77777777" w:rsidR="00743536" w:rsidRPr="009C750A" w:rsidRDefault="00924FA0">
            <w:pPr>
              <w:spacing w:after="184" w:line="259" w:lineRule="auto"/>
              <w:ind w:left="0" w:firstLine="0"/>
              <w:rPr>
                <w:rFonts w:ascii="Arial" w:hAnsi="Arial" w:cs="Arial"/>
              </w:rPr>
            </w:pPr>
            <w:r w:rsidRPr="009C750A">
              <w:rPr>
                <w:rFonts w:ascii="Arial" w:hAnsi="Arial" w:cs="Arial"/>
              </w:rPr>
              <w:t xml:space="preserve"> </w:t>
            </w:r>
          </w:p>
          <w:p w14:paraId="148417FD"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c>
          <w:tcPr>
            <w:tcW w:w="6653" w:type="dxa"/>
            <w:tcBorders>
              <w:top w:val="single" w:sz="4" w:space="0" w:color="000000"/>
              <w:left w:val="single" w:sz="4" w:space="0" w:color="000000"/>
              <w:bottom w:val="single" w:sz="4" w:space="0" w:color="000000"/>
              <w:right w:val="single" w:sz="4" w:space="0" w:color="000000"/>
            </w:tcBorders>
          </w:tcPr>
          <w:p w14:paraId="2A98F0AB" w14:textId="40A97C37"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r>
      <w:tr w:rsidR="00743536" w:rsidRPr="009C750A" w14:paraId="4E504584" w14:textId="77777777">
        <w:trPr>
          <w:trHeight w:val="511"/>
        </w:trPr>
        <w:tc>
          <w:tcPr>
            <w:tcW w:w="2366" w:type="dxa"/>
            <w:tcBorders>
              <w:top w:val="single" w:sz="4" w:space="0" w:color="000000"/>
              <w:left w:val="single" w:sz="4" w:space="0" w:color="000000"/>
              <w:bottom w:val="single" w:sz="4" w:space="0" w:color="000000"/>
              <w:right w:val="single" w:sz="4" w:space="0" w:color="000000"/>
            </w:tcBorders>
          </w:tcPr>
          <w:p w14:paraId="19D90EDE"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Email address </w:t>
            </w:r>
          </w:p>
        </w:tc>
        <w:tc>
          <w:tcPr>
            <w:tcW w:w="6653" w:type="dxa"/>
            <w:tcBorders>
              <w:top w:val="single" w:sz="4" w:space="0" w:color="000000"/>
              <w:left w:val="single" w:sz="4" w:space="0" w:color="000000"/>
              <w:bottom w:val="single" w:sz="4" w:space="0" w:color="000000"/>
              <w:right w:val="single" w:sz="4" w:space="0" w:color="000000"/>
            </w:tcBorders>
          </w:tcPr>
          <w:p w14:paraId="371C28A6" w14:textId="410F24CB" w:rsidR="00743536" w:rsidRPr="009C750A" w:rsidRDefault="00743536">
            <w:pPr>
              <w:spacing w:after="0" w:line="259" w:lineRule="auto"/>
              <w:ind w:left="0" w:firstLine="0"/>
              <w:rPr>
                <w:rFonts w:ascii="Arial" w:hAnsi="Arial" w:cs="Arial"/>
              </w:rPr>
            </w:pPr>
          </w:p>
        </w:tc>
      </w:tr>
      <w:tr w:rsidR="00743536" w:rsidRPr="009C750A" w14:paraId="3EE8F3D5" w14:textId="77777777">
        <w:trPr>
          <w:trHeight w:val="2365"/>
        </w:trPr>
        <w:tc>
          <w:tcPr>
            <w:tcW w:w="2366" w:type="dxa"/>
            <w:tcBorders>
              <w:top w:val="single" w:sz="4" w:space="0" w:color="000000"/>
              <w:left w:val="single" w:sz="4" w:space="0" w:color="000000"/>
              <w:bottom w:val="single" w:sz="4" w:space="0" w:color="000000"/>
              <w:right w:val="single" w:sz="4" w:space="0" w:color="000000"/>
            </w:tcBorders>
          </w:tcPr>
          <w:p w14:paraId="7887B14A" w14:textId="77777777" w:rsidR="00743536" w:rsidRPr="009C750A" w:rsidRDefault="00924FA0">
            <w:pPr>
              <w:spacing w:after="179" w:line="259" w:lineRule="auto"/>
              <w:ind w:left="0" w:firstLine="0"/>
              <w:rPr>
                <w:rFonts w:ascii="Arial" w:hAnsi="Arial" w:cs="Arial"/>
              </w:rPr>
            </w:pPr>
            <w:r w:rsidRPr="009C750A">
              <w:rPr>
                <w:rFonts w:ascii="Arial" w:hAnsi="Arial" w:cs="Arial"/>
              </w:rPr>
              <w:t xml:space="preserve">Project team  </w:t>
            </w:r>
          </w:p>
          <w:p w14:paraId="08A96A02" w14:textId="77777777" w:rsidR="00743536" w:rsidRPr="009C750A" w:rsidRDefault="00924FA0">
            <w:pPr>
              <w:spacing w:after="0" w:line="279" w:lineRule="auto"/>
              <w:ind w:left="0" w:firstLine="0"/>
              <w:rPr>
                <w:rFonts w:ascii="Arial" w:hAnsi="Arial" w:cs="Arial"/>
              </w:rPr>
            </w:pPr>
            <w:r w:rsidRPr="009C750A">
              <w:rPr>
                <w:rFonts w:ascii="Arial" w:hAnsi="Arial" w:cs="Arial"/>
                <w:i/>
              </w:rPr>
              <w:t xml:space="preserve">Please list the individual/s who will be responsible for undertaking the </w:t>
            </w:r>
          </w:p>
          <w:p w14:paraId="66548798" w14:textId="77777777" w:rsidR="00743536" w:rsidRPr="009C750A" w:rsidRDefault="00924FA0">
            <w:pPr>
              <w:spacing w:after="0" w:line="259" w:lineRule="auto"/>
              <w:ind w:left="0" w:firstLine="0"/>
              <w:rPr>
                <w:rFonts w:ascii="Arial" w:hAnsi="Arial" w:cs="Arial"/>
              </w:rPr>
            </w:pPr>
            <w:r w:rsidRPr="009C750A">
              <w:rPr>
                <w:rFonts w:ascii="Arial" w:hAnsi="Arial" w:cs="Arial"/>
                <w:i/>
              </w:rPr>
              <w:t xml:space="preserve">project </w:t>
            </w:r>
          </w:p>
        </w:tc>
        <w:tc>
          <w:tcPr>
            <w:tcW w:w="6653" w:type="dxa"/>
            <w:tcBorders>
              <w:top w:val="single" w:sz="4" w:space="0" w:color="000000"/>
              <w:left w:val="single" w:sz="4" w:space="0" w:color="000000"/>
              <w:bottom w:val="single" w:sz="4" w:space="0" w:color="000000"/>
              <w:right w:val="single" w:sz="4" w:space="0" w:color="000000"/>
            </w:tcBorders>
          </w:tcPr>
          <w:p w14:paraId="53E2CD40" w14:textId="7D035F47" w:rsidR="008E0F7A" w:rsidRPr="009C750A" w:rsidRDefault="008E0F7A">
            <w:pPr>
              <w:spacing w:after="0" w:line="259" w:lineRule="auto"/>
              <w:ind w:left="0" w:firstLine="0"/>
              <w:rPr>
                <w:rFonts w:ascii="Arial" w:hAnsi="Arial" w:cs="Arial"/>
              </w:rPr>
            </w:pPr>
          </w:p>
        </w:tc>
      </w:tr>
      <w:tr w:rsidR="00743536" w:rsidRPr="009C750A" w14:paraId="5D758A22" w14:textId="77777777">
        <w:trPr>
          <w:trHeight w:val="1510"/>
        </w:trPr>
        <w:tc>
          <w:tcPr>
            <w:tcW w:w="2366" w:type="dxa"/>
            <w:tcBorders>
              <w:top w:val="single" w:sz="4" w:space="0" w:color="000000"/>
              <w:left w:val="single" w:sz="4" w:space="0" w:color="000000"/>
              <w:bottom w:val="single" w:sz="4" w:space="0" w:color="000000"/>
              <w:right w:val="single" w:sz="4" w:space="0" w:color="000000"/>
            </w:tcBorders>
          </w:tcPr>
          <w:p w14:paraId="09DEF538" w14:textId="77777777" w:rsidR="00743536" w:rsidRPr="009C750A" w:rsidRDefault="00924FA0">
            <w:pPr>
              <w:spacing w:after="184" w:line="259" w:lineRule="auto"/>
              <w:ind w:left="0" w:firstLine="0"/>
              <w:rPr>
                <w:rFonts w:ascii="Arial" w:hAnsi="Arial" w:cs="Arial"/>
              </w:rPr>
            </w:pPr>
            <w:r w:rsidRPr="009C750A">
              <w:rPr>
                <w:rFonts w:ascii="Arial" w:hAnsi="Arial" w:cs="Arial"/>
                <w:i/>
              </w:rPr>
              <w:lastRenderedPageBreak/>
              <w:t xml:space="preserve"> </w:t>
            </w:r>
          </w:p>
          <w:p w14:paraId="497219B8" w14:textId="77777777" w:rsidR="00743536" w:rsidRPr="009C750A" w:rsidRDefault="00924FA0">
            <w:pPr>
              <w:spacing w:after="184" w:line="259" w:lineRule="auto"/>
              <w:ind w:left="0" w:firstLine="0"/>
              <w:rPr>
                <w:rFonts w:ascii="Arial" w:hAnsi="Arial" w:cs="Arial"/>
              </w:rPr>
            </w:pPr>
            <w:r w:rsidRPr="009C750A">
              <w:rPr>
                <w:rFonts w:ascii="Arial" w:hAnsi="Arial" w:cs="Arial"/>
                <w:i/>
              </w:rPr>
              <w:t xml:space="preserve"> </w:t>
            </w:r>
          </w:p>
          <w:p w14:paraId="39518069" w14:textId="77777777" w:rsidR="00743536" w:rsidRPr="009C750A" w:rsidRDefault="00924FA0">
            <w:pPr>
              <w:spacing w:after="0" w:line="259" w:lineRule="auto"/>
              <w:ind w:left="0" w:firstLine="0"/>
              <w:rPr>
                <w:rFonts w:ascii="Arial" w:hAnsi="Arial" w:cs="Arial"/>
              </w:rPr>
            </w:pPr>
            <w:r w:rsidRPr="009C750A">
              <w:rPr>
                <w:rFonts w:ascii="Arial" w:hAnsi="Arial" w:cs="Arial"/>
                <w:i/>
              </w:rPr>
              <w:t xml:space="preserve"> </w:t>
            </w:r>
          </w:p>
        </w:tc>
        <w:tc>
          <w:tcPr>
            <w:tcW w:w="6653" w:type="dxa"/>
            <w:tcBorders>
              <w:top w:val="single" w:sz="4" w:space="0" w:color="000000"/>
              <w:left w:val="single" w:sz="4" w:space="0" w:color="000000"/>
              <w:bottom w:val="single" w:sz="4" w:space="0" w:color="000000"/>
              <w:right w:val="single" w:sz="4" w:space="0" w:color="000000"/>
            </w:tcBorders>
          </w:tcPr>
          <w:p w14:paraId="06B80A73" w14:textId="77777777" w:rsidR="00743536" w:rsidRPr="009C750A" w:rsidRDefault="00743536">
            <w:pPr>
              <w:spacing w:after="160" w:line="259" w:lineRule="auto"/>
              <w:ind w:left="0" w:firstLine="0"/>
              <w:rPr>
                <w:rFonts w:ascii="Arial" w:hAnsi="Arial" w:cs="Arial"/>
              </w:rPr>
            </w:pPr>
          </w:p>
        </w:tc>
      </w:tr>
      <w:tr w:rsidR="00743536" w:rsidRPr="009C750A" w14:paraId="0E35169D" w14:textId="77777777">
        <w:trPr>
          <w:trHeight w:val="845"/>
        </w:trPr>
        <w:tc>
          <w:tcPr>
            <w:tcW w:w="2366" w:type="dxa"/>
            <w:tcBorders>
              <w:top w:val="single" w:sz="4" w:space="0" w:color="000000"/>
              <w:left w:val="single" w:sz="4" w:space="0" w:color="000000"/>
              <w:bottom w:val="single" w:sz="4" w:space="0" w:color="000000"/>
              <w:right w:val="single" w:sz="4" w:space="0" w:color="000000"/>
            </w:tcBorders>
          </w:tcPr>
          <w:p w14:paraId="01412893" w14:textId="77777777" w:rsidR="00743536" w:rsidRPr="009C750A" w:rsidRDefault="00924FA0">
            <w:pPr>
              <w:spacing w:after="0" w:line="259" w:lineRule="auto"/>
              <w:ind w:left="0" w:firstLine="0"/>
              <w:rPr>
                <w:rFonts w:ascii="Arial" w:hAnsi="Arial" w:cs="Arial"/>
              </w:rPr>
            </w:pPr>
            <w:r w:rsidRPr="009C750A">
              <w:rPr>
                <w:rFonts w:ascii="Arial" w:hAnsi="Arial" w:cs="Arial"/>
                <w:b/>
              </w:rPr>
              <w:t xml:space="preserve">NMC Pin Number (if applicable) </w:t>
            </w:r>
          </w:p>
        </w:tc>
        <w:tc>
          <w:tcPr>
            <w:tcW w:w="6653" w:type="dxa"/>
            <w:tcBorders>
              <w:top w:val="single" w:sz="4" w:space="0" w:color="000000"/>
              <w:left w:val="single" w:sz="4" w:space="0" w:color="000000"/>
              <w:bottom w:val="single" w:sz="4" w:space="0" w:color="000000"/>
              <w:right w:val="single" w:sz="4" w:space="0" w:color="000000"/>
            </w:tcBorders>
          </w:tcPr>
          <w:p w14:paraId="3BBE4A4C" w14:textId="056B1757"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r>
      <w:tr w:rsidR="00743536" w:rsidRPr="009C750A" w14:paraId="507A0231" w14:textId="77777777">
        <w:trPr>
          <w:trHeight w:val="1076"/>
        </w:trPr>
        <w:tc>
          <w:tcPr>
            <w:tcW w:w="2366" w:type="dxa"/>
            <w:tcBorders>
              <w:top w:val="single" w:sz="4" w:space="0" w:color="000000"/>
              <w:left w:val="single" w:sz="4" w:space="0" w:color="000000"/>
              <w:bottom w:val="single" w:sz="4" w:space="0" w:color="000000"/>
              <w:right w:val="single" w:sz="4" w:space="0" w:color="000000"/>
            </w:tcBorders>
          </w:tcPr>
          <w:p w14:paraId="25B12B2D" w14:textId="77777777" w:rsidR="00743536" w:rsidRPr="009C750A" w:rsidRDefault="00924FA0">
            <w:pPr>
              <w:spacing w:after="0" w:line="259" w:lineRule="auto"/>
              <w:ind w:left="0" w:firstLine="0"/>
              <w:jc w:val="both"/>
              <w:rPr>
                <w:rFonts w:ascii="Arial" w:hAnsi="Arial" w:cs="Arial"/>
              </w:rPr>
            </w:pPr>
            <w:r w:rsidRPr="009C750A">
              <w:rPr>
                <w:rFonts w:ascii="Arial" w:hAnsi="Arial" w:cs="Arial"/>
              </w:rPr>
              <w:t>Brief description of present role</w:t>
            </w:r>
            <w:r w:rsidRPr="009C750A">
              <w:rPr>
                <w:rFonts w:ascii="Arial" w:hAnsi="Arial" w:cs="Arial"/>
                <w:b/>
              </w:rPr>
              <w:t xml:space="preserve"> </w:t>
            </w:r>
          </w:p>
        </w:tc>
        <w:tc>
          <w:tcPr>
            <w:tcW w:w="6653" w:type="dxa"/>
            <w:tcBorders>
              <w:top w:val="single" w:sz="4" w:space="0" w:color="000000"/>
              <w:left w:val="single" w:sz="4" w:space="0" w:color="000000"/>
              <w:bottom w:val="single" w:sz="4" w:space="0" w:color="000000"/>
              <w:right w:val="single" w:sz="4" w:space="0" w:color="000000"/>
            </w:tcBorders>
          </w:tcPr>
          <w:p w14:paraId="18D22249" w14:textId="786B117C"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r>
      <w:tr w:rsidR="00743536" w:rsidRPr="009C750A" w14:paraId="3CDCF503" w14:textId="77777777">
        <w:trPr>
          <w:trHeight w:val="510"/>
        </w:trPr>
        <w:tc>
          <w:tcPr>
            <w:tcW w:w="2366" w:type="dxa"/>
            <w:tcBorders>
              <w:top w:val="single" w:sz="4" w:space="0" w:color="000000"/>
              <w:left w:val="single" w:sz="4" w:space="0" w:color="000000"/>
              <w:bottom w:val="single" w:sz="4" w:space="0" w:color="000000"/>
              <w:right w:val="single" w:sz="4" w:space="0" w:color="000000"/>
            </w:tcBorders>
          </w:tcPr>
          <w:p w14:paraId="73B2EA10"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Pay band </w:t>
            </w:r>
          </w:p>
        </w:tc>
        <w:tc>
          <w:tcPr>
            <w:tcW w:w="6653" w:type="dxa"/>
            <w:tcBorders>
              <w:top w:val="single" w:sz="4" w:space="0" w:color="000000"/>
              <w:left w:val="single" w:sz="4" w:space="0" w:color="000000"/>
              <w:bottom w:val="single" w:sz="4" w:space="0" w:color="000000"/>
              <w:right w:val="single" w:sz="4" w:space="0" w:color="000000"/>
            </w:tcBorders>
          </w:tcPr>
          <w:p w14:paraId="31CA66F8" w14:textId="3E8ABAAF" w:rsidR="00743536" w:rsidRPr="009C750A" w:rsidRDefault="00743536">
            <w:pPr>
              <w:spacing w:after="0" w:line="259" w:lineRule="auto"/>
              <w:ind w:left="0" w:firstLine="0"/>
              <w:rPr>
                <w:rFonts w:ascii="Arial" w:hAnsi="Arial" w:cs="Arial"/>
              </w:rPr>
            </w:pPr>
          </w:p>
        </w:tc>
      </w:tr>
    </w:tbl>
    <w:p w14:paraId="03B0416B" w14:textId="77777777" w:rsidR="00743536" w:rsidRPr="009C750A" w:rsidRDefault="00924FA0">
      <w:pPr>
        <w:spacing w:after="179" w:line="259" w:lineRule="auto"/>
        <w:ind w:left="0" w:firstLine="0"/>
        <w:rPr>
          <w:rFonts w:ascii="Arial" w:hAnsi="Arial" w:cs="Arial"/>
        </w:rPr>
      </w:pPr>
      <w:r w:rsidRPr="009C750A">
        <w:rPr>
          <w:rFonts w:ascii="Arial" w:hAnsi="Arial" w:cs="Arial"/>
        </w:rPr>
        <w:t xml:space="preserve"> </w:t>
      </w:r>
    </w:p>
    <w:p w14:paraId="1BCA6ABC" w14:textId="77777777" w:rsidR="00743536" w:rsidRPr="009C750A" w:rsidRDefault="00924FA0">
      <w:pPr>
        <w:pStyle w:val="Heading1"/>
        <w:numPr>
          <w:ilvl w:val="0"/>
          <w:numId w:val="0"/>
        </w:numPr>
        <w:ind w:left="-5"/>
        <w:rPr>
          <w:rFonts w:ascii="Arial" w:hAnsi="Arial" w:cs="Arial"/>
        </w:rPr>
      </w:pPr>
      <w:r w:rsidRPr="009C750A">
        <w:rPr>
          <w:rFonts w:ascii="Arial" w:hAnsi="Arial" w:cs="Arial"/>
        </w:rPr>
        <w:t xml:space="preserve">Section 2:  Details of project activity for which funding is sought </w:t>
      </w:r>
    </w:p>
    <w:tbl>
      <w:tblPr>
        <w:tblStyle w:val="TableGrid"/>
        <w:tblW w:w="10033" w:type="dxa"/>
        <w:tblInd w:w="5" w:type="dxa"/>
        <w:tblCellMar>
          <w:top w:w="5" w:type="dxa"/>
          <w:left w:w="105" w:type="dxa"/>
          <w:right w:w="115" w:type="dxa"/>
        </w:tblCellMar>
        <w:tblLook w:val="04A0" w:firstRow="1" w:lastRow="0" w:firstColumn="1" w:lastColumn="0" w:noHBand="0" w:noVBand="1"/>
      </w:tblPr>
      <w:tblGrid>
        <w:gridCol w:w="5783"/>
        <w:gridCol w:w="4250"/>
      </w:tblGrid>
      <w:tr w:rsidR="00743536" w:rsidRPr="009C750A" w14:paraId="61E25F63" w14:textId="77777777" w:rsidTr="4702F806">
        <w:trPr>
          <w:trHeight w:val="565"/>
        </w:trPr>
        <w:tc>
          <w:tcPr>
            <w:tcW w:w="100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6FCF7" w14:textId="77777777" w:rsidR="007967A8" w:rsidRPr="009C750A" w:rsidRDefault="007967A8" w:rsidP="007967A8">
            <w:pPr>
              <w:spacing w:after="0" w:line="259" w:lineRule="auto"/>
              <w:ind w:left="5" w:firstLine="0"/>
              <w:rPr>
                <w:rFonts w:ascii="Arial" w:hAnsi="Arial" w:cs="Arial"/>
                <w:b/>
              </w:rPr>
            </w:pPr>
            <w:r w:rsidRPr="009C750A">
              <w:rPr>
                <w:rFonts w:ascii="Arial" w:hAnsi="Arial" w:cs="Arial"/>
                <w:b/>
              </w:rPr>
              <w:t>Title of the proposed Sustainable Healthcare Quality Improvement Project</w:t>
            </w:r>
          </w:p>
          <w:p w14:paraId="3F6D5F00" w14:textId="3925E82D" w:rsidR="00743536" w:rsidRPr="009C750A" w:rsidRDefault="00924FA0">
            <w:pPr>
              <w:spacing w:after="0" w:line="259" w:lineRule="auto"/>
              <w:ind w:left="5" w:firstLine="0"/>
              <w:rPr>
                <w:rFonts w:ascii="Arial" w:hAnsi="Arial" w:cs="Arial"/>
              </w:rPr>
            </w:pPr>
            <w:r w:rsidRPr="009C750A">
              <w:rPr>
                <w:rFonts w:ascii="Arial" w:hAnsi="Arial" w:cs="Arial"/>
                <w:b/>
                <w:bCs/>
              </w:rPr>
              <w:t>for which you are seeking funding</w:t>
            </w:r>
            <w:r w:rsidRPr="009C750A">
              <w:rPr>
                <w:rFonts w:ascii="Arial" w:hAnsi="Arial" w:cs="Arial"/>
              </w:rPr>
              <w:t xml:space="preserve"> (25</w:t>
            </w:r>
            <w:r w:rsidR="0CB71C57" w:rsidRPr="009C750A">
              <w:rPr>
                <w:rFonts w:ascii="Arial" w:hAnsi="Arial" w:cs="Arial"/>
              </w:rPr>
              <w:t>-</w:t>
            </w:r>
            <w:r w:rsidRPr="009C750A">
              <w:rPr>
                <w:rFonts w:ascii="Arial" w:hAnsi="Arial" w:cs="Arial"/>
              </w:rPr>
              <w:t>word</w:t>
            </w:r>
            <w:ins w:id="0" w:author="Tamara Gervasoni" w:date="2026-08-06T16:20:00Z" w16du:dateUtc="2026-08-06T16:20:31Z">
              <w:r w:rsidR="059DE8ED" w:rsidRPr="009C750A">
                <w:rPr>
                  <w:rFonts w:ascii="Arial" w:hAnsi="Arial" w:cs="Arial"/>
                </w:rPr>
                <w:t xml:space="preserve"> limit</w:t>
              </w:r>
            </w:ins>
            <w:r w:rsidR="2ADC57E9" w:rsidRPr="009C750A">
              <w:rPr>
                <w:rFonts w:ascii="Arial" w:hAnsi="Arial" w:cs="Arial"/>
              </w:rPr>
              <w:t>)</w:t>
            </w:r>
          </w:p>
        </w:tc>
      </w:tr>
      <w:tr w:rsidR="00743536" w:rsidRPr="009C750A" w14:paraId="6BDD3CF6" w14:textId="77777777" w:rsidTr="4702F806">
        <w:trPr>
          <w:trHeight w:val="1095"/>
        </w:trPr>
        <w:tc>
          <w:tcPr>
            <w:tcW w:w="100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23161" w14:textId="6B289022" w:rsidR="00743536" w:rsidRPr="009C750A" w:rsidRDefault="00743536">
            <w:pPr>
              <w:spacing w:after="0" w:line="259" w:lineRule="auto"/>
              <w:ind w:left="5" w:firstLine="0"/>
              <w:rPr>
                <w:rFonts w:ascii="Arial" w:hAnsi="Arial" w:cs="Arial"/>
              </w:rPr>
            </w:pPr>
          </w:p>
        </w:tc>
      </w:tr>
      <w:tr w:rsidR="00743536" w:rsidRPr="009C750A" w14:paraId="2D3935EC" w14:textId="77777777" w:rsidTr="4702F806">
        <w:trPr>
          <w:trHeight w:val="510"/>
        </w:trPr>
        <w:tc>
          <w:tcPr>
            <w:tcW w:w="10033" w:type="dxa"/>
            <w:gridSpan w:val="2"/>
            <w:tcBorders>
              <w:top w:val="single" w:sz="4" w:space="0" w:color="000000" w:themeColor="text1"/>
              <w:left w:val="single" w:sz="4" w:space="0" w:color="000000" w:themeColor="text1"/>
              <w:bottom w:val="single" w:sz="4" w:space="0" w:color="000000" w:themeColor="text1"/>
              <w:right w:val="single" w:sz="6" w:space="0" w:color="000000" w:themeColor="text1"/>
            </w:tcBorders>
          </w:tcPr>
          <w:p w14:paraId="48A3E623" w14:textId="31817622" w:rsidR="00825C51" w:rsidRPr="009C750A" w:rsidRDefault="00825C51" w:rsidP="234803CD">
            <w:pPr>
              <w:spacing w:after="0" w:line="259" w:lineRule="auto"/>
              <w:ind w:left="5" w:firstLine="0"/>
              <w:rPr>
                <w:rFonts w:ascii="Arial" w:hAnsi="Arial" w:cs="Arial"/>
                <w:b/>
                <w:bCs/>
              </w:rPr>
            </w:pPr>
            <w:r w:rsidRPr="009C750A">
              <w:rPr>
                <w:rFonts w:ascii="Arial" w:hAnsi="Arial" w:cs="Arial"/>
                <w:b/>
                <w:bCs/>
              </w:rPr>
              <w:t>Description of the proposed sustainability project</w:t>
            </w:r>
            <w:r w:rsidR="283E13FD" w:rsidRPr="009C750A">
              <w:rPr>
                <w:rFonts w:ascii="Arial" w:hAnsi="Arial" w:cs="Arial"/>
                <w:b/>
                <w:bCs/>
              </w:rPr>
              <w:t xml:space="preserve"> (250 word</w:t>
            </w:r>
            <w:r w:rsidR="15907085" w:rsidRPr="009C750A">
              <w:rPr>
                <w:rFonts w:ascii="Arial" w:hAnsi="Arial" w:cs="Arial"/>
                <w:b/>
                <w:bCs/>
              </w:rPr>
              <w:t>-limit</w:t>
            </w:r>
            <w:r w:rsidR="283E13FD" w:rsidRPr="009C750A">
              <w:rPr>
                <w:rFonts w:ascii="Arial" w:hAnsi="Arial" w:cs="Arial"/>
                <w:b/>
                <w:bCs/>
              </w:rPr>
              <w:t>)</w:t>
            </w:r>
          </w:p>
          <w:p w14:paraId="2178AAB2" w14:textId="4DE249AE" w:rsidR="00743536" w:rsidRPr="009C750A" w:rsidRDefault="00743536" w:rsidP="234803CD">
            <w:pPr>
              <w:spacing w:after="0" w:line="259" w:lineRule="auto"/>
              <w:ind w:left="5" w:firstLine="0"/>
              <w:rPr>
                <w:rFonts w:ascii="Arial" w:hAnsi="Arial" w:cs="Arial"/>
              </w:rPr>
            </w:pPr>
          </w:p>
        </w:tc>
      </w:tr>
      <w:tr w:rsidR="00743536" w:rsidRPr="009C750A" w14:paraId="1555BBD6" w14:textId="77777777" w:rsidTr="4702F806">
        <w:trPr>
          <w:trHeight w:val="2472"/>
        </w:trPr>
        <w:tc>
          <w:tcPr>
            <w:tcW w:w="10033" w:type="dxa"/>
            <w:gridSpan w:val="2"/>
            <w:tcBorders>
              <w:top w:val="single" w:sz="4" w:space="0" w:color="000000" w:themeColor="text1"/>
              <w:left w:val="single" w:sz="4" w:space="0" w:color="000000" w:themeColor="text1"/>
              <w:bottom w:val="single" w:sz="6" w:space="0" w:color="000000" w:themeColor="text1"/>
              <w:right w:val="single" w:sz="6" w:space="0" w:color="000000" w:themeColor="text1"/>
            </w:tcBorders>
          </w:tcPr>
          <w:p w14:paraId="6B5E2246" w14:textId="0E2E49E9" w:rsidR="00BE25A3" w:rsidRPr="009C750A" w:rsidRDefault="00BE25A3" w:rsidP="00314B5B">
            <w:pPr>
              <w:spacing w:after="184" w:line="259" w:lineRule="auto"/>
              <w:ind w:left="0" w:firstLine="0"/>
              <w:rPr>
                <w:rFonts w:ascii="Arial" w:hAnsi="Arial" w:cs="Arial"/>
              </w:rPr>
            </w:pPr>
            <w:r w:rsidRPr="009C750A">
              <w:rPr>
                <w:rFonts w:ascii="Arial" w:hAnsi="Arial" w:cs="Arial"/>
              </w:rPr>
              <w:t xml:space="preserve"> </w:t>
            </w:r>
          </w:p>
        </w:tc>
      </w:tr>
      <w:tr w:rsidR="00300D0F" w:rsidRPr="009C750A" w14:paraId="1C5DB3B9" w14:textId="77777777" w:rsidTr="4702F806">
        <w:trPr>
          <w:trHeight w:val="2472"/>
        </w:trPr>
        <w:tc>
          <w:tcPr>
            <w:tcW w:w="10033" w:type="dxa"/>
            <w:gridSpan w:val="2"/>
            <w:tcBorders>
              <w:top w:val="single" w:sz="4" w:space="0" w:color="000000" w:themeColor="text1"/>
              <w:left w:val="single" w:sz="4" w:space="0" w:color="000000" w:themeColor="text1"/>
              <w:bottom w:val="single" w:sz="6" w:space="0" w:color="000000" w:themeColor="text1"/>
              <w:right w:val="single" w:sz="6" w:space="0" w:color="000000" w:themeColor="text1"/>
            </w:tcBorders>
          </w:tcPr>
          <w:p w14:paraId="0440B804" w14:textId="19729F30" w:rsidR="00300D0F" w:rsidRPr="009C750A" w:rsidRDefault="00300D0F" w:rsidP="00300D0F">
            <w:pPr>
              <w:spacing w:after="184" w:line="259" w:lineRule="auto"/>
              <w:ind w:left="0" w:firstLine="0"/>
              <w:rPr>
                <w:rFonts w:ascii="Arial" w:hAnsi="Arial" w:cs="Arial"/>
                <w:b/>
                <w:bCs/>
              </w:rPr>
            </w:pPr>
            <w:r w:rsidRPr="009C750A">
              <w:rPr>
                <w:rFonts w:ascii="Arial" w:hAnsi="Arial" w:cs="Arial"/>
                <w:b/>
                <w:bCs/>
              </w:rPr>
              <w:t>Sustainability Challenge - What environmental or sustainability issue has been identified within your service and why is it important to address this issue?</w:t>
            </w:r>
            <w:r w:rsidR="2571CD15" w:rsidRPr="009C750A">
              <w:rPr>
                <w:rFonts w:ascii="Arial" w:hAnsi="Arial" w:cs="Arial"/>
                <w:b/>
                <w:bCs/>
              </w:rPr>
              <w:t xml:space="preserve"> (</w:t>
            </w:r>
            <w:r w:rsidR="2C0C1B4C" w:rsidRPr="009C750A">
              <w:rPr>
                <w:rFonts w:ascii="Arial" w:hAnsi="Arial" w:cs="Arial"/>
                <w:b/>
                <w:bCs/>
              </w:rPr>
              <w:t>300-word limit</w:t>
            </w:r>
            <w:r w:rsidR="2571CD15" w:rsidRPr="009C750A">
              <w:rPr>
                <w:rFonts w:ascii="Arial" w:hAnsi="Arial" w:cs="Arial"/>
                <w:b/>
                <w:bCs/>
              </w:rPr>
              <w:t>)</w:t>
            </w:r>
          </w:p>
          <w:p w14:paraId="7DEC5077" w14:textId="667ACEB4" w:rsidR="00300D0F" w:rsidRPr="009C750A" w:rsidRDefault="00300D0F" w:rsidP="00300D0F">
            <w:pPr>
              <w:spacing w:after="184" w:line="259" w:lineRule="auto"/>
              <w:ind w:left="0" w:firstLine="0"/>
              <w:rPr>
                <w:rFonts w:ascii="Arial" w:hAnsi="Arial" w:cs="Arial"/>
              </w:rPr>
            </w:pPr>
            <w:r w:rsidRPr="009C750A">
              <w:rPr>
                <w:rFonts w:ascii="Arial" w:hAnsi="Arial" w:cs="Arial"/>
              </w:rPr>
              <w:t>Examples may include: Waste reduction, overuse of consumables, medicines waste, carbon emissions, resource inefficiency, travel and transport impacts, single-use plastics, sustainable procurement</w:t>
            </w:r>
          </w:p>
          <w:p w14:paraId="629229E2" w14:textId="77777777" w:rsidR="00300D0F" w:rsidRPr="009C750A" w:rsidRDefault="00300D0F" w:rsidP="00314B5B">
            <w:pPr>
              <w:spacing w:after="184" w:line="259" w:lineRule="auto"/>
              <w:ind w:left="0" w:firstLine="0"/>
              <w:rPr>
                <w:rFonts w:ascii="Arial" w:hAnsi="Arial" w:cs="Arial"/>
              </w:rPr>
            </w:pPr>
          </w:p>
        </w:tc>
      </w:tr>
      <w:tr w:rsidR="00300D0F" w:rsidRPr="009C750A" w14:paraId="48B8DA86" w14:textId="77777777" w:rsidTr="4702F806">
        <w:trPr>
          <w:trHeight w:val="2472"/>
        </w:trPr>
        <w:tc>
          <w:tcPr>
            <w:tcW w:w="10033" w:type="dxa"/>
            <w:gridSpan w:val="2"/>
            <w:tcBorders>
              <w:top w:val="single" w:sz="4" w:space="0" w:color="000000" w:themeColor="text1"/>
              <w:left w:val="single" w:sz="4" w:space="0" w:color="000000" w:themeColor="text1"/>
              <w:bottom w:val="single" w:sz="6" w:space="0" w:color="000000" w:themeColor="text1"/>
              <w:right w:val="single" w:sz="6" w:space="0" w:color="000000" w:themeColor="text1"/>
            </w:tcBorders>
          </w:tcPr>
          <w:p w14:paraId="388E5DFF" w14:textId="77777777" w:rsidR="00300D0F" w:rsidRPr="009C750A" w:rsidRDefault="00300D0F" w:rsidP="00300D0F">
            <w:pPr>
              <w:spacing w:after="184" w:line="259" w:lineRule="auto"/>
              <w:ind w:left="0" w:firstLine="0"/>
              <w:rPr>
                <w:rFonts w:ascii="Arial" w:hAnsi="Arial" w:cs="Arial"/>
                <w:b/>
                <w:bCs/>
              </w:rPr>
            </w:pPr>
          </w:p>
        </w:tc>
      </w:tr>
      <w:tr w:rsidR="00743536" w:rsidRPr="009C750A" w14:paraId="6F536A0E" w14:textId="77777777" w:rsidTr="4702F806">
        <w:trPr>
          <w:trHeight w:val="1009"/>
        </w:trPr>
        <w:tc>
          <w:tcPr>
            <w:tcW w:w="5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3C382" w14:textId="77777777" w:rsidR="00743536" w:rsidRPr="009C750A" w:rsidRDefault="00924FA0">
            <w:pPr>
              <w:spacing w:after="184" w:line="259" w:lineRule="auto"/>
              <w:ind w:left="5" w:firstLine="0"/>
              <w:rPr>
                <w:rFonts w:ascii="Arial" w:hAnsi="Arial" w:cs="Arial"/>
              </w:rPr>
            </w:pPr>
            <w:r w:rsidRPr="009C750A">
              <w:rPr>
                <w:rFonts w:ascii="Arial" w:hAnsi="Arial" w:cs="Arial"/>
                <w:b/>
              </w:rPr>
              <w:t>Start date</w:t>
            </w:r>
            <w:r w:rsidRPr="009C750A">
              <w:rPr>
                <w:rFonts w:ascii="Arial" w:hAnsi="Arial" w:cs="Arial"/>
              </w:rPr>
              <w:t xml:space="preserve"> (month and year): </w:t>
            </w:r>
          </w:p>
          <w:p w14:paraId="323FFFA2" w14:textId="20D6364E" w:rsidR="00743536" w:rsidRPr="009C750A" w:rsidRDefault="00924FA0">
            <w:pPr>
              <w:spacing w:after="0" w:line="259" w:lineRule="auto"/>
              <w:ind w:left="5" w:firstLine="0"/>
              <w:rPr>
                <w:rFonts w:ascii="Arial" w:hAnsi="Arial" w:cs="Arial"/>
              </w:rPr>
            </w:pPr>
            <w:r w:rsidRPr="009C750A">
              <w:rPr>
                <w:rFonts w:ascii="Arial" w:hAnsi="Arial" w:cs="Arial"/>
              </w:rPr>
              <w:t xml:space="preserve"> </w:t>
            </w:r>
          </w:p>
        </w:tc>
        <w:tc>
          <w:tcPr>
            <w:tcW w:w="4250" w:type="dxa"/>
            <w:tcBorders>
              <w:top w:val="single" w:sz="6" w:space="0" w:color="000000" w:themeColor="text1"/>
              <w:left w:val="single" w:sz="4" w:space="0" w:color="000000" w:themeColor="text1"/>
              <w:bottom w:val="single" w:sz="4" w:space="0" w:color="000000" w:themeColor="text1"/>
              <w:right w:val="single" w:sz="6" w:space="0" w:color="000000" w:themeColor="text1"/>
            </w:tcBorders>
          </w:tcPr>
          <w:p w14:paraId="12CE0AED" w14:textId="77777777" w:rsidR="00743536" w:rsidRPr="009C750A" w:rsidRDefault="00924FA0">
            <w:pPr>
              <w:spacing w:after="0" w:line="259" w:lineRule="auto"/>
              <w:ind w:left="0" w:firstLine="0"/>
              <w:rPr>
                <w:rFonts w:ascii="Arial" w:hAnsi="Arial" w:cs="Arial"/>
              </w:rPr>
            </w:pPr>
            <w:r w:rsidRPr="009C750A">
              <w:rPr>
                <w:rFonts w:ascii="Arial" w:hAnsi="Arial" w:cs="Arial"/>
                <w:b/>
              </w:rPr>
              <w:t xml:space="preserve">End date </w:t>
            </w:r>
            <w:r w:rsidRPr="009C750A">
              <w:rPr>
                <w:rFonts w:ascii="Arial" w:hAnsi="Arial" w:cs="Arial"/>
              </w:rPr>
              <w:t xml:space="preserve">(month and year): </w:t>
            </w:r>
          </w:p>
          <w:p w14:paraId="39172A08" w14:textId="77777777" w:rsidR="00314B5B" w:rsidRPr="009C750A" w:rsidRDefault="00314B5B">
            <w:pPr>
              <w:spacing w:after="0" w:line="259" w:lineRule="auto"/>
              <w:ind w:left="0" w:firstLine="0"/>
              <w:rPr>
                <w:rFonts w:ascii="Arial" w:hAnsi="Arial" w:cs="Arial"/>
              </w:rPr>
            </w:pPr>
          </w:p>
          <w:p w14:paraId="5C3EC689" w14:textId="54EE0CD3" w:rsidR="00CB4A72" w:rsidRPr="009C750A" w:rsidRDefault="00CB4A72">
            <w:pPr>
              <w:spacing w:after="0" w:line="259" w:lineRule="auto"/>
              <w:ind w:left="0" w:firstLine="0"/>
              <w:rPr>
                <w:rFonts w:ascii="Arial" w:hAnsi="Arial" w:cs="Arial"/>
              </w:rPr>
            </w:pPr>
          </w:p>
        </w:tc>
      </w:tr>
    </w:tbl>
    <w:p w14:paraId="3F3003E0" w14:textId="023BDCEC" w:rsidR="00CF71A7" w:rsidRPr="009C750A" w:rsidRDefault="00924FA0">
      <w:pPr>
        <w:spacing w:after="184" w:line="259" w:lineRule="auto"/>
        <w:ind w:left="0" w:firstLine="0"/>
        <w:rPr>
          <w:rFonts w:ascii="Arial" w:hAnsi="Arial" w:cs="Arial"/>
        </w:rPr>
      </w:pPr>
      <w:r w:rsidRPr="009C750A">
        <w:rPr>
          <w:rFonts w:ascii="Arial" w:hAnsi="Arial" w:cs="Arial"/>
        </w:rPr>
        <w:t xml:space="preserve"> </w:t>
      </w:r>
    </w:p>
    <w:p w14:paraId="40803DD6" w14:textId="77777777" w:rsidR="00743536" w:rsidRPr="009C750A" w:rsidRDefault="00924FA0">
      <w:pPr>
        <w:pStyle w:val="Heading1"/>
        <w:numPr>
          <w:ilvl w:val="0"/>
          <w:numId w:val="0"/>
        </w:numPr>
        <w:ind w:left="-5"/>
        <w:rPr>
          <w:rFonts w:ascii="Arial" w:hAnsi="Arial" w:cs="Arial"/>
        </w:rPr>
      </w:pPr>
      <w:r w:rsidRPr="009C750A">
        <w:rPr>
          <w:rFonts w:ascii="Arial" w:hAnsi="Arial" w:cs="Arial"/>
        </w:rPr>
        <w:t xml:space="preserve">Section 3:  Applicant Statement </w:t>
      </w:r>
    </w:p>
    <w:tbl>
      <w:tblPr>
        <w:tblStyle w:val="TableGrid"/>
        <w:tblW w:w="10065" w:type="dxa"/>
        <w:tblInd w:w="5" w:type="dxa"/>
        <w:tblCellMar>
          <w:top w:w="5" w:type="dxa"/>
          <w:left w:w="110" w:type="dxa"/>
          <w:right w:w="115" w:type="dxa"/>
        </w:tblCellMar>
        <w:tblLook w:val="04A0" w:firstRow="1" w:lastRow="0" w:firstColumn="1" w:lastColumn="0" w:noHBand="0" w:noVBand="1"/>
      </w:tblPr>
      <w:tblGrid>
        <w:gridCol w:w="10065"/>
      </w:tblGrid>
      <w:tr w:rsidR="00743536" w:rsidRPr="009C750A" w14:paraId="7BF25412" w14:textId="77777777" w:rsidTr="234803CD">
        <w:trPr>
          <w:trHeight w:val="595"/>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EED3F" w14:textId="6D56E732" w:rsidR="00771E8F" w:rsidRPr="009C750A" w:rsidRDefault="00924FA0" w:rsidP="234803CD">
            <w:pPr>
              <w:spacing w:after="0" w:line="259" w:lineRule="auto"/>
              <w:ind w:left="0" w:firstLine="0"/>
              <w:rPr>
                <w:rFonts w:ascii="Arial" w:hAnsi="Arial" w:cs="Arial"/>
                <w:b/>
                <w:bCs/>
              </w:rPr>
            </w:pPr>
            <w:commentRangeStart w:id="1"/>
            <w:r w:rsidRPr="009C750A">
              <w:rPr>
                <w:rFonts w:ascii="Arial" w:hAnsi="Arial" w:cs="Arial"/>
                <w:b/>
                <w:bCs/>
              </w:rPr>
              <w:t xml:space="preserve">Please provide the rationale for the quality improvement project. </w:t>
            </w:r>
            <w:r w:rsidR="1696985D" w:rsidRPr="009C750A">
              <w:rPr>
                <w:rFonts w:ascii="Arial" w:hAnsi="Arial" w:cs="Arial"/>
                <w:b/>
                <w:bCs/>
              </w:rPr>
              <w:t>(</w:t>
            </w:r>
            <w:r w:rsidR="001D1E83" w:rsidRPr="009C750A">
              <w:rPr>
                <w:rFonts w:ascii="Arial" w:hAnsi="Arial" w:cs="Arial"/>
                <w:b/>
                <w:bCs/>
              </w:rPr>
              <w:t>300-word</w:t>
            </w:r>
            <w:r w:rsidR="003908EA">
              <w:rPr>
                <w:rFonts w:ascii="Arial" w:hAnsi="Arial" w:cs="Arial"/>
                <w:b/>
                <w:bCs/>
              </w:rPr>
              <w:t xml:space="preserve"> </w:t>
            </w:r>
            <w:r w:rsidR="00F5689D">
              <w:rPr>
                <w:rFonts w:ascii="Arial" w:hAnsi="Arial" w:cs="Arial"/>
                <w:b/>
                <w:bCs/>
              </w:rPr>
              <w:t>limi</w:t>
            </w:r>
            <w:r w:rsidR="00370339">
              <w:rPr>
                <w:rFonts w:ascii="Arial" w:hAnsi="Arial" w:cs="Arial"/>
                <w:b/>
                <w:bCs/>
              </w:rPr>
              <w:t>t</w:t>
            </w:r>
            <w:r w:rsidR="1696985D" w:rsidRPr="009C750A">
              <w:rPr>
                <w:rFonts w:ascii="Arial" w:hAnsi="Arial" w:cs="Arial"/>
                <w:b/>
                <w:bCs/>
              </w:rPr>
              <w:t>)</w:t>
            </w:r>
          </w:p>
          <w:p w14:paraId="05D05664" w14:textId="46A1F4EA" w:rsidR="00771E8F" w:rsidRPr="009C750A" w:rsidRDefault="00771E8F" w:rsidP="234803CD">
            <w:pPr>
              <w:spacing w:after="0" w:line="259" w:lineRule="auto"/>
              <w:ind w:left="0" w:firstLine="0"/>
              <w:rPr>
                <w:rFonts w:ascii="Arial" w:hAnsi="Arial" w:cs="Arial"/>
                <w:b/>
                <w:bCs/>
              </w:rPr>
            </w:pPr>
            <w:r w:rsidRPr="009C750A">
              <w:rPr>
                <w:rFonts w:ascii="Arial" w:hAnsi="Arial" w:cs="Arial"/>
                <w:b/>
                <w:bCs/>
              </w:rPr>
              <w:t xml:space="preserve">What evidence demonstrates </w:t>
            </w:r>
            <w:r w:rsidR="4B6CE3FE" w:rsidRPr="009C750A">
              <w:rPr>
                <w:rFonts w:ascii="Arial" w:hAnsi="Arial" w:cs="Arial"/>
                <w:b/>
                <w:bCs/>
              </w:rPr>
              <w:t xml:space="preserve">for example </w:t>
            </w:r>
            <w:r w:rsidRPr="009C750A">
              <w:rPr>
                <w:rFonts w:ascii="Arial" w:hAnsi="Arial" w:cs="Arial"/>
                <w:b/>
                <w:bCs/>
              </w:rPr>
              <w:t>that:</w:t>
            </w:r>
            <w:commentRangeEnd w:id="1"/>
            <w:r w:rsidRPr="009C750A">
              <w:rPr>
                <w:rStyle w:val="CommentReference"/>
                <w:rFonts w:ascii="Arial" w:hAnsi="Arial" w:cs="Arial"/>
                <w:b/>
                <w:bCs/>
                <w:sz w:val="24"/>
                <w:szCs w:val="24"/>
              </w:rPr>
              <w:commentReference w:id="1"/>
            </w:r>
          </w:p>
          <w:p w14:paraId="248EFF44" w14:textId="77777777" w:rsidR="00771E8F" w:rsidRPr="009C750A" w:rsidRDefault="00771E8F" w:rsidP="00771E8F">
            <w:pPr>
              <w:numPr>
                <w:ilvl w:val="0"/>
                <w:numId w:val="7"/>
              </w:numPr>
              <w:spacing w:after="0" w:line="259" w:lineRule="auto"/>
              <w:rPr>
                <w:rFonts w:ascii="Arial" w:hAnsi="Arial" w:cs="Arial"/>
                <w:bCs/>
              </w:rPr>
            </w:pPr>
            <w:r w:rsidRPr="009C750A">
              <w:rPr>
                <w:rFonts w:ascii="Arial" w:hAnsi="Arial" w:cs="Arial"/>
                <w:bCs/>
              </w:rPr>
              <w:t>The sustainability challenge exists?</w:t>
            </w:r>
          </w:p>
          <w:p w14:paraId="1CE38B61" w14:textId="77777777" w:rsidR="00771E8F" w:rsidRPr="009C750A" w:rsidRDefault="00771E8F" w:rsidP="00771E8F">
            <w:pPr>
              <w:numPr>
                <w:ilvl w:val="0"/>
                <w:numId w:val="7"/>
              </w:numPr>
              <w:spacing w:after="0" w:line="259" w:lineRule="auto"/>
              <w:rPr>
                <w:rFonts w:ascii="Arial" w:hAnsi="Arial" w:cs="Arial"/>
                <w:bCs/>
              </w:rPr>
            </w:pPr>
            <w:r w:rsidRPr="009C750A">
              <w:rPr>
                <w:rFonts w:ascii="Arial" w:hAnsi="Arial" w:cs="Arial"/>
                <w:bCs/>
              </w:rPr>
              <w:t>The issue affects patients, staff or healthcare delivery?</w:t>
            </w:r>
          </w:p>
          <w:p w14:paraId="6066BA24" w14:textId="77777777" w:rsidR="00771E8F" w:rsidRPr="009C750A" w:rsidRDefault="00771E8F" w:rsidP="00771E8F">
            <w:pPr>
              <w:numPr>
                <w:ilvl w:val="0"/>
                <w:numId w:val="7"/>
              </w:numPr>
              <w:spacing w:after="0" w:line="259" w:lineRule="auto"/>
              <w:rPr>
                <w:rFonts w:ascii="Arial" w:hAnsi="Arial" w:cs="Arial"/>
                <w:bCs/>
              </w:rPr>
            </w:pPr>
            <w:r w:rsidRPr="009C750A">
              <w:rPr>
                <w:rFonts w:ascii="Arial" w:hAnsi="Arial" w:cs="Arial"/>
                <w:bCs/>
              </w:rPr>
              <w:t>A quality improvement approach is appropriate?</w:t>
            </w:r>
          </w:p>
          <w:p w14:paraId="5FFFCFDE" w14:textId="77777777" w:rsidR="00771E8F" w:rsidRPr="009C750A" w:rsidRDefault="00771E8F" w:rsidP="00771E8F">
            <w:pPr>
              <w:numPr>
                <w:ilvl w:val="0"/>
                <w:numId w:val="7"/>
              </w:numPr>
              <w:spacing w:after="0" w:line="259" w:lineRule="auto"/>
              <w:rPr>
                <w:rFonts w:ascii="Arial" w:hAnsi="Arial" w:cs="Arial"/>
                <w:bCs/>
              </w:rPr>
            </w:pPr>
            <w:r w:rsidRPr="009C750A">
              <w:rPr>
                <w:rFonts w:ascii="Arial" w:hAnsi="Arial" w:cs="Arial"/>
                <w:bCs/>
              </w:rPr>
              <w:t>The proposed intervention is likely to deliver measurable benefits?</w:t>
            </w:r>
          </w:p>
          <w:p w14:paraId="12D1212C" w14:textId="73D65ADA" w:rsidR="00743536" w:rsidRPr="009C750A" w:rsidRDefault="00743536">
            <w:pPr>
              <w:spacing w:after="0" w:line="259" w:lineRule="auto"/>
              <w:ind w:left="0" w:firstLine="0"/>
              <w:rPr>
                <w:rFonts w:ascii="Arial" w:hAnsi="Arial" w:cs="Arial"/>
              </w:rPr>
            </w:pPr>
          </w:p>
        </w:tc>
      </w:tr>
      <w:tr w:rsidR="00743536" w:rsidRPr="009C750A" w14:paraId="17B1C11F" w14:textId="77777777" w:rsidTr="234803CD">
        <w:trPr>
          <w:trHeight w:val="1370"/>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E4534" w14:textId="4B6EE739" w:rsidR="00743536" w:rsidRPr="009C750A" w:rsidRDefault="00743536" w:rsidP="00F25ADA">
            <w:pPr>
              <w:spacing w:after="184" w:line="259" w:lineRule="auto"/>
              <w:ind w:left="0" w:firstLine="0"/>
              <w:rPr>
                <w:rFonts w:ascii="Arial" w:hAnsi="Arial" w:cs="Arial"/>
                <w:bCs/>
              </w:rPr>
            </w:pPr>
          </w:p>
        </w:tc>
      </w:tr>
    </w:tbl>
    <w:p w14:paraId="194A84F3" w14:textId="77777777" w:rsidR="00743536" w:rsidRPr="009C750A" w:rsidRDefault="00743536">
      <w:pPr>
        <w:spacing w:after="0" w:line="259" w:lineRule="auto"/>
        <w:ind w:left="-1441" w:right="10455" w:firstLine="0"/>
        <w:rPr>
          <w:rFonts w:ascii="Arial" w:hAnsi="Arial" w:cs="Arial"/>
        </w:rPr>
      </w:pPr>
    </w:p>
    <w:tbl>
      <w:tblPr>
        <w:tblStyle w:val="TableGrid"/>
        <w:tblW w:w="10065" w:type="dxa"/>
        <w:tblInd w:w="5" w:type="dxa"/>
        <w:tblCellMar>
          <w:left w:w="110" w:type="dxa"/>
          <w:right w:w="75" w:type="dxa"/>
        </w:tblCellMar>
        <w:tblLook w:val="04A0" w:firstRow="1" w:lastRow="0" w:firstColumn="1" w:lastColumn="0" w:noHBand="0" w:noVBand="1"/>
      </w:tblPr>
      <w:tblGrid>
        <w:gridCol w:w="10065"/>
      </w:tblGrid>
      <w:tr w:rsidR="00743536" w:rsidRPr="009C750A" w14:paraId="04E7C975" w14:textId="77777777" w:rsidTr="07AB36EE">
        <w:trPr>
          <w:trHeight w:val="915"/>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07F13" w14:textId="45DBDD9D" w:rsidR="00743536" w:rsidRPr="009C750A" w:rsidRDefault="00743536" w:rsidP="00E370AE">
            <w:pPr>
              <w:spacing w:after="139" w:line="259" w:lineRule="auto"/>
              <w:ind w:left="0" w:firstLine="0"/>
              <w:rPr>
                <w:rFonts w:ascii="Arial" w:hAnsi="Arial" w:cs="Arial"/>
              </w:rPr>
            </w:pPr>
          </w:p>
        </w:tc>
      </w:tr>
      <w:tr w:rsidR="00743536" w:rsidRPr="009C750A" w14:paraId="624ECEFC" w14:textId="77777777" w:rsidTr="07AB36EE">
        <w:trPr>
          <w:trHeight w:val="755"/>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2202A" w14:textId="7A9D72D0" w:rsidR="001A5482" w:rsidRPr="009C750A" w:rsidRDefault="6543AC3A" w:rsidP="234803CD">
            <w:pPr>
              <w:spacing w:after="0" w:line="259" w:lineRule="auto"/>
              <w:ind w:left="0" w:firstLine="0"/>
              <w:rPr>
                <w:rFonts w:ascii="Arial" w:hAnsi="Arial" w:cs="Arial"/>
                <w:b/>
                <w:bCs/>
              </w:rPr>
            </w:pPr>
            <w:r w:rsidRPr="009C750A">
              <w:rPr>
                <w:rFonts w:ascii="Arial" w:hAnsi="Arial" w:cs="Arial"/>
                <w:b/>
                <w:bCs/>
              </w:rPr>
              <w:t>Please describe the expected outputs, outcomes and impacts of the project.</w:t>
            </w:r>
            <w:r w:rsidR="6460E12E" w:rsidRPr="009C750A">
              <w:rPr>
                <w:rFonts w:ascii="Arial" w:hAnsi="Arial" w:cs="Arial"/>
                <w:b/>
                <w:bCs/>
              </w:rPr>
              <w:t xml:space="preserve"> (250</w:t>
            </w:r>
            <w:r w:rsidR="3C2BCD53" w:rsidRPr="009C750A">
              <w:rPr>
                <w:rFonts w:ascii="Arial" w:hAnsi="Arial" w:cs="Arial"/>
                <w:b/>
                <w:bCs/>
              </w:rPr>
              <w:t>-</w:t>
            </w:r>
            <w:r w:rsidR="6460E12E" w:rsidRPr="009C750A">
              <w:rPr>
                <w:rFonts w:ascii="Arial" w:hAnsi="Arial" w:cs="Arial"/>
                <w:b/>
                <w:bCs/>
              </w:rPr>
              <w:t>word</w:t>
            </w:r>
            <w:r w:rsidR="2271B510" w:rsidRPr="009C750A">
              <w:rPr>
                <w:rFonts w:ascii="Arial" w:hAnsi="Arial" w:cs="Arial"/>
                <w:b/>
                <w:bCs/>
              </w:rPr>
              <w:t xml:space="preserve"> limit</w:t>
            </w:r>
            <w:r w:rsidR="6460E12E" w:rsidRPr="009C750A">
              <w:rPr>
                <w:rFonts w:ascii="Arial" w:hAnsi="Arial" w:cs="Arial"/>
                <w:b/>
                <w:bCs/>
              </w:rPr>
              <w:t>)</w:t>
            </w:r>
          </w:p>
          <w:p w14:paraId="52ACB3C6" w14:textId="5868A4D6" w:rsidR="001A5482" w:rsidRPr="009C750A" w:rsidRDefault="676A68F2" w:rsidP="234803CD">
            <w:pPr>
              <w:spacing w:after="0" w:line="259" w:lineRule="auto"/>
              <w:ind w:left="0" w:firstLine="0"/>
              <w:rPr>
                <w:rFonts w:ascii="Arial" w:hAnsi="Arial" w:cs="Arial"/>
              </w:rPr>
            </w:pPr>
            <w:r w:rsidRPr="009C750A">
              <w:rPr>
                <w:rFonts w:ascii="Arial" w:hAnsi="Arial" w:cs="Arial"/>
              </w:rPr>
              <w:t>How sustainable healthcare principles will be embedded into practice</w:t>
            </w:r>
          </w:p>
          <w:p w14:paraId="4B2840E8" w14:textId="1DC440AE" w:rsidR="00743536" w:rsidRPr="009C750A" w:rsidRDefault="00743536">
            <w:pPr>
              <w:spacing w:after="0" w:line="259" w:lineRule="auto"/>
              <w:ind w:left="0" w:firstLine="0"/>
              <w:rPr>
                <w:rFonts w:ascii="Arial" w:hAnsi="Arial" w:cs="Arial"/>
              </w:rPr>
            </w:pPr>
          </w:p>
        </w:tc>
      </w:tr>
      <w:tr w:rsidR="00743536" w:rsidRPr="009C750A" w14:paraId="55BB4A12" w14:textId="77777777" w:rsidTr="07AB36EE">
        <w:trPr>
          <w:trHeight w:val="2276"/>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F909B" w14:textId="1EFFC317" w:rsidR="00E370AE" w:rsidRPr="009C750A" w:rsidRDefault="00E370AE" w:rsidP="00D53512">
            <w:pPr>
              <w:spacing w:after="139" w:line="259" w:lineRule="auto"/>
              <w:ind w:left="0" w:firstLine="0"/>
              <w:rPr>
                <w:rFonts w:ascii="Arial" w:hAnsi="Arial" w:cs="Arial"/>
                <w:b/>
              </w:rPr>
            </w:pPr>
          </w:p>
        </w:tc>
      </w:tr>
      <w:tr w:rsidR="001A5482" w:rsidRPr="009C750A" w14:paraId="384D80E6" w14:textId="77777777" w:rsidTr="07AB36EE">
        <w:trPr>
          <w:trHeight w:val="729"/>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23CA7" w14:textId="44015CA7" w:rsidR="001A5482" w:rsidRPr="009C750A" w:rsidRDefault="6BAF981E" w:rsidP="4702F806">
            <w:pPr>
              <w:spacing w:after="139" w:line="259" w:lineRule="auto"/>
              <w:ind w:left="0" w:firstLine="0"/>
              <w:rPr>
                <w:rFonts w:ascii="Arial" w:hAnsi="Arial" w:cs="Arial"/>
                <w:b/>
                <w:bCs/>
              </w:rPr>
            </w:pPr>
            <w:r w:rsidRPr="009C750A">
              <w:rPr>
                <w:rFonts w:ascii="Arial" w:hAnsi="Arial" w:cs="Arial"/>
                <w:b/>
                <w:bCs/>
              </w:rPr>
              <w:t xml:space="preserve">Environmental Impact - </w:t>
            </w:r>
            <w:commentRangeStart w:id="2"/>
            <w:r w:rsidRPr="009C750A">
              <w:rPr>
                <w:rFonts w:ascii="Arial" w:hAnsi="Arial" w:cs="Arial"/>
                <w:b/>
                <w:bCs/>
              </w:rPr>
              <w:t xml:space="preserve">What measurable environmental benefits do you expect the project to achieve? </w:t>
            </w:r>
            <w:r w:rsidR="75CF2769" w:rsidRPr="009C750A">
              <w:rPr>
                <w:rFonts w:ascii="Arial" w:hAnsi="Arial" w:cs="Arial"/>
                <w:b/>
                <w:bCs/>
              </w:rPr>
              <w:t>(250-word limit)</w:t>
            </w:r>
            <w:commentRangeEnd w:id="2"/>
            <w:r w:rsidR="001A5482" w:rsidRPr="009C750A">
              <w:rPr>
                <w:rStyle w:val="CommentReference"/>
                <w:rFonts w:ascii="Arial" w:hAnsi="Arial" w:cs="Arial"/>
                <w:b/>
                <w:bCs/>
                <w:sz w:val="24"/>
                <w:szCs w:val="24"/>
              </w:rPr>
              <w:commentReference w:id="2"/>
            </w:r>
          </w:p>
        </w:tc>
      </w:tr>
      <w:tr w:rsidR="00E92FA6" w:rsidRPr="009C750A" w14:paraId="44298107" w14:textId="77777777" w:rsidTr="07AB36EE">
        <w:trPr>
          <w:trHeight w:val="729"/>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F0757" w14:textId="77777777" w:rsidR="00E92FA6" w:rsidRPr="009C750A" w:rsidRDefault="00E92FA6" w:rsidP="001A5482">
            <w:pPr>
              <w:spacing w:after="139" w:line="259" w:lineRule="auto"/>
              <w:ind w:left="0" w:firstLine="0"/>
              <w:rPr>
                <w:rFonts w:ascii="Arial" w:hAnsi="Arial" w:cs="Arial"/>
                <w:b/>
                <w:bCs/>
              </w:rPr>
            </w:pPr>
          </w:p>
        </w:tc>
      </w:tr>
      <w:tr w:rsidR="001A5482" w:rsidRPr="009C750A" w14:paraId="6051BD6E" w14:textId="77777777" w:rsidTr="07AB36EE">
        <w:trPr>
          <w:trHeight w:val="480"/>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FD57B" w14:textId="4FFE7DBC" w:rsidR="00E92FA6" w:rsidRPr="009C750A" w:rsidRDefault="7D1A012D" w:rsidP="00E92FA6">
            <w:pPr>
              <w:spacing w:after="139" w:line="259" w:lineRule="auto"/>
              <w:ind w:left="0" w:firstLine="0"/>
              <w:rPr>
                <w:rFonts w:ascii="Arial" w:hAnsi="Arial" w:cs="Arial"/>
                <w:b/>
                <w:bCs/>
              </w:rPr>
            </w:pPr>
            <w:r w:rsidRPr="009C750A">
              <w:rPr>
                <w:rFonts w:ascii="Arial" w:hAnsi="Arial" w:cs="Arial"/>
                <w:b/>
                <w:bCs/>
              </w:rPr>
              <w:t xml:space="preserve">How does the project align with sustainable and </w:t>
            </w:r>
            <w:commentRangeStart w:id="3"/>
            <w:r w:rsidRPr="009C750A">
              <w:rPr>
                <w:rFonts w:ascii="Arial" w:hAnsi="Arial" w:cs="Arial"/>
                <w:b/>
                <w:bCs/>
              </w:rPr>
              <w:t>greener healthcare practice?</w:t>
            </w:r>
            <w:r w:rsidR="5518B32C" w:rsidRPr="009C750A">
              <w:rPr>
                <w:rFonts w:ascii="Arial" w:hAnsi="Arial" w:cs="Arial"/>
                <w:b/>
                <w:bCs/>
              </w:rPr>
              <w:t xml:space="preserve"> (</w:t>
            </w:r>
            <w:r w:rsidR="5542794C" w:rsidRPr="009C750A">
              <w:rPr>
                <w:rFonts w:ascii="Arial" w:hAnsi="Arial" w:cs="Arial"/>
                <w:b/>
                <w:bCs/>
              </w:rPr>
              <w:t>150-word</w:t>
            </w:r>
            <w:r w:rsidR="5518B32C" w:rsidRPr="009C750A">
              <w:rPr>
                <w:rFonts w:ascii="Arial" w:hAnsi="Arial" w:cs="Arial"/>
                <w:b/>
                <w:bCs/>
              </w:rPr>
              <w:t xml:space="preserve"> limit)</w:t>
            </w:r>
            <w:commentRangeEnd w:id="3"/>
            <w:r w:rsidR="00E92FA6" w:rsidRPr="009C750A">
              <w:rPr>
                <w:rStyle w:val="CommentReference"/>
                <w:rFonts w:ascii="Arial" w:hAnsi="Arial" w:cs="Arial"/>
                <w:b/>
                <w:bCs/>
                <w:sz w:val="24"/>
                <w:szCs w:val="24"/>
              </w:rPr>
              <w:commentReference w:id="3"/>
            </w:r>
          </w:p>
          <w:p w14:paraId="6713091E" w14:textId="77777777" w:rsidR="001A5482" w:rsidRPr="009C750A" w:rsidRDefault="001A5482" w:rsidP="001A5482">
            <w:pPr>
              <w:spacing w:after="139" w:line="259" w:lineRule="auto"/>
              <w:ind w:left="0" w:firstLine="0"/>
              <w:rPr>
                <w:rFonts w:ascii="Arial" w:hAnsi="Arial" w:cs="Arial"/>
                <w:b/>
                <w:bCs/>
              </w:rPr>
            </w:pPr>
          </w:p>
        </w:tc>
      </w:tr>
      <w:tr w:rsidR="00E92FA6" w:rsidRPr="009C750A" w14:paraId="38400E08" w14:textId="77777777" w:rsidTr="07AB36EE">
        <w:trPr>
          <w:trHeight w:val="2276"/>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48C87" w14:textId="77777777" w:rsidR="00E92FA6" w:rsidRPr="009C750A" w:rsidRDefault="00E92FA6" w:rsidP="00E92FA6">
            <w:pPr>
              <w:spacing w:after="139" w:line="259" w:lineRule="auto"/>
              <w:ind w:left="0" w:firstLine="0"/>
              <w:rPr>
                <w:rFonts w:ascii="Arial" w:hAnsi="Arial" w:cs="Arial"/>
                <w:b/>
                <w:bCs/>
              </w:rPr>
            </w:pPr>
          </w:p>
        </w:tc>
      </w:tr>
      <w:tr w:rsidR="07AB36EE" w14:paraId="28106F83" w14:textId="77777777" w:rsidTr="07AB36EE">
        <w:trPr>
          <w:trHeight w:val="1095"/>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199B2" w14:textId="15757273" w:rsidR="5DD93F75" w:rsidRDefault="5DD93F75" w:rsidP="07AB36EE">
            <w:pPr>
              <w:spacing w:after="0" w:line="259" w:lineRule="auto"/>
              <w:ind w:left="0"/>
              <w:rPr>
                <w:rFonts w:ascii="Arial" w:eastAsia="Arial" w:hAnsi="Arial" w:cs="Arial"/>
                <w:color w:val="000000" w:themeColor="text1"/>
              </w:rPr>
            </w:pPr>
            <w:r w:rsidRPr="07AB36EE">
              <w:rPr>
                <w:rFonts w:ascii="Arial" w:eastAsia="Arial" w:hAnsi="Arial" w:cs="Arial"/>
                <w:b/>
                <w:bCs/>
                <w:color w:val="000000" w:themeColor="text1"/>
              </w:rPr>
              <w:t xml:space="preserve">Quality Improvement Approach </w:t>
            </w:r>
            <w:r w:rsidR="11999C4C" w:rsidRPr="07AB36EE">
              <w:rPr>
                <w:rFonts w:ascii="Arial" w:eastAsia="Arial" w:hAnsi="Arial" w:cs="Arial"/>
                <w:b/>
                <w:bCs/>
                <w:color w:val="000000" w:themeColor="text1"/>
              </w:rPr>
              <w:t xml:space="preserve">- </w:t>
            </w:r>
            <w:r w:rsidRPr="07AB36EE">
              <w:rPr>
                <w:rFonts w:ascii="Arial" w:eastAsia="Arial" w:hAnsi="Arial" w:cs="Arial"/>
                <w:color w:val="000000" w:themeColor="text1"/>
              </w:rPr>
              <w:t xml:space="preserve">Please describe how you will use a recognised quality improvement methodology (e.g. Plan-Do-Study-Act) to test, measure and refine your intervention. </w:t>
            </w:r>
            <w:r w:rsidRPr="07AB36EE">
              <w:rPr>
                <w:rFonts w:ascii="Arial" w:eastAsia="Arial" w:hAnsi="Arial" w:cs="Arial"/>
                <w:b/>
                <w:bCs/>
                <w:color w:val="000000" w:themeColor="text1"/>
              </w:rPr>
              <w:t>(250 word</w:t>
            </w:r>
            <w:r w:rsidR="46484469" w:rsidRPr="07AB36EE">
              <w:rPr>
                <w:rFonts w:ascii="Arial" w:eastAsia="Arial" w:hAnsi="Arial" w:cs="Arial"/>
                <w:b/>
                <w:bCs/>
                <w:color w:val="000000" w:themeColor="text1"/>
              </w:rPr>
              <w:t xml:space="preserve"> limit</w:t>
            </w:r>
            <w:r w:rsidRPr="07AB36EE">
              <w:rPr>
                <w:rFonts w:ascii="Arial" w:eastAsia="Arial" w:hAnsi="Arial" w:cs="Arial"/>
                <w:b/>
                <w:bCs/>
                <w:color w:val="000000" w:themeColor="text1"/>
              </w:rPr>
              <w:t>)</w:t>
            </w:r>
          </w:p>
          <w:p w14:paraId="475FFACE" w14:textId="557991E4" w:rsidR="07AB36EE" w:rsidRDefault="07AB36EE" w:rsidP="07AB36EE">
            <w:pPr>
              <w:spacing w:line="259" w:lineRule="auto"/>
              <w:ind w:left="0" w:firstLine="0"/>
              <w:rPr>
                <w:rFonts w:ascii="Arial" w:hAnsi="Arial" w:cs="Arial"/>
                <w:b/>
                <w:bCs/>
              </w:rPr>
            </w:pPr>
          </w:p>
        </w:tc>
      </w:tr>
      <w:tr w:rsidR="07AB36EE" w14:paraId="4EDCFDD2" w14:textId="77777777" w:rsidTr="07AB36EE">
        <w:trPr>
          <w:trHeight w:val="2276"/>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91D8A" w14:textId="666FB8C4" w:rsidR="07AB36EE" w:rsidRDefault="07AB36EE" w:rsidP="07AB36EE">
            <w:pPr>
              <w:spacing w:line="259" w:lineRule="auto"/>
              <w:ind w:firstLine="0"/>
              <w:rPr>
                <w:b/>
                <w:bCs/>
                <w:color w:val="000000" w:themeColor="text1"/>
              </w:rPr>
            </w:pPr>
          </w:p>
        </w:tc>
      </w:tr>
      <w:tr w:rsidR="00743536" w:rsidRPr="009C750A" w14:paraId="0D8861C4" w14:textId="77777777" w:rsidTr="07AB36EE">
        <w:trPr>
          <w:trHeight w:val="305"/>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5847D" w14:textId="25BC98D7" w:rsidR="00743536" w:rsidRPr="009C750A" w:rsidRDefault="00924FA0" w:rsidP="4702F806">
            <w:pPr>
              <w:spacing w:after="0" w:line="259" w:lineRule="auto"/>
              <w:ind w:left="0"/>
              <w:rPr>
                <w:rFonts w:ascii="Arial" w:hAnsi="Arial" w:cs="Arial"/>
              </w:rPr>
            </w:pPr>
            <w:r w:rsidRPr="009C750A">
              <w:rPr>
                <w:rFonts w:ascii="Arial" w:hAnsi="Arial" w:cs="Arial"/>
                <w:b/>
                <w:bCs/>
              </w:rPr>
              <w:t xml:space="preserve">Please provide </w:t>
            </w:r>
            <w:commentRangeStart w:id="4"/>
            <w:r w:rsidRPr="009C750A">
              <w:rPr>
                <w:rFonts w:ascii="Arial" w:hAnsi="Arial" w:cs="Arial"/>
                <w:b/>
                <w:bCs/>
              </w:rPr>
              <w:t xml:space="preserve">an outline </w:t>
            </w:r>
            <w:commentRangeEnd w:id="4"/>
            <w:r w:rsidRPr="009C750A">
              <w:rPr>
                <w:rStyle w:val="CommentReference"/>
                <w:rFonts w:ascii="Arial" w:hAnsi="Arial" w:cs="Arial"/>
                <w:b/>
                <w:bCs/>
                <w:sz w:val="24"/>
                <w:szCs w:val="24"/>
              </w:rPr>
              <w:commentReference w:id="4"/>
            </w:r>
            <w:r w:rsidR="071DDA60" w:rsidRPr="009C750A">
              <w:rPr>
                <w:rFonts w:ascii="Arial" w:hAnsi="Arial" w:cs="Arial"/>
                <w:b/>
                <w:bCs/>
              </w:rPr>
              <w:t>a dissemination plan for the project (250-word limit)</w:t>
            </w:r>
          </w:p>
        </w:tc>
      </w:tr>
      <w:tr w:rsidR="00743536" w:rsidRPr="009C750A" w14:paraId="5C34DE18" w14:textId="77777777" w:rsidTr="07AB36EE">
        <w:trPr>
          <w:trHeight w:val="2276"/>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A4990" w14:textId="78A9571C" w:rsidR="00743536" w:rsidRPr="009C750A" w:rsidRDefault="00051CA3" w:rsidP="00051CA3">
            <w:pPr>
              <w:spacing w:after="139" w:line="259" w:lineRule="auto"/>
              <w:ind w:left="0" w:firstLine="0"/>
              <w:rPr>
                <w:rFonts w:ascii="Arial" w:hAnsi="Arial" w:cs="Arial"/>
                <w:bCs/>
              </w:rPr>
            </w:pPr>
            <w:r w:rsidRPr="009C750A">
              <w:rPr>
                <w:rFonts w:ascii="Arial" w:hAnsi="Arial" w:cs="Arial"/>
                <w:bCs/>
              </w:rPr>
              <w:t xml:space="preserve"> </w:t>
            </w:r>
          </w:p>
        </w:tc>
      </w:tr>
      <w:tr w:rsidR="00743536" w:rsidRPr="009C750A" w14:paraId="02D5747A" w14:textId="77777777" w:rsidTr="07AB36EE">
        <w:trPr>
          <w:trHeight w:val="3236"/>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07355" w14:textId="28F40511" w:rsidR="00A60BFD" w:rsidRPr="009C750A" w:rsidRDefault="00924FA0" w:rsidP="00A60BFD">
            <w:pPr>
              <w:spacing w:after="0" w:line="259" w:lineRule="auto"/>
              <w:ind w:left="0" w:firstLine="0"/>
              <w:rPr>
                <w:rFonts w:ascii="Arial" w:hAnsi="Arial" w:cs="Arial"/>
              </w:rPr>
            </w:pPr>
            <w:r w:rsidRPr="009C750A">
              <w:rPr>
                <w:rFonts w:ascii="Arial" w:hAnsi="Arial" w:cs="Arial"/>
                <w:b/>
                <w:bCs/>
              </w:rPr>
              <w:t xml:space="preserve"> </w:t>
            </w:r>
          </w:p>
          <w:p w14:paraId="08B570C1" w14:textId="77777777" w:rsidR="00A60BFD" w:rsidRPr="009C750A" w:rsidRDefault="00A60BFD" w:rsidP="00A60BFD">
            <w:pPr>
              <w:spacing w:after="0" w:line="259" w:lineRule="auto"/>
              <w:ind w:left="0" w:firstLine="0"/>
              <w:rPr>
                <w:rFonts w:ascii="Arial" w:hAnsi="Arial" w:cs="Arial"/>
              </w:rPr>
            </w:pPr>
            <w:r w:rsidRPr="009C750A">
              <w:rPr>
                <w:rFonts w:ascii="Arial" w:hAnsi="Arial" w:cs="Arial"/>
                <w:b/>
              </w:rPr>
              <w:t xml:space="preserve"> </w:t>
            </w:r>
          </w:p>
          <w:p w14:paraId="11FC447C" w14:textId="28C10778" w:rsidR="00743536" w:rsidRPr="009C750A" w:rsidRDefault="00743536">
            <w:pPr>
              <w:spacing w:after="0" w:line="259" w:lineRule="auto"/>
              <w:ind w:left="0" w:firstLine="0"/>
              <w:rPr>
                <w:rFonts w:ascii="Arial" w:hAnsi="Arial" w:cs="Arial"/>
              </w:rPr>
            </w:pPr>
          </w:p>
          <w:p w14:paraId="15DBF568" w14:textId="77777777" w:rsidR="00743536" w:rsidRPr="009C750A" w:rsidRDefault="00924FA0">
            <w:pPr>
              <w:spacing w:after="0" w:line="259" w:lineRule="auto"/>
              <w:ind w:left="0" w:firstLine="0"/>
              <w:rPr>
                <w:rFonts w:ascii="Arial" w:hAnsi="Arial" w:cs="Arial"/>
              </w:rPr>
            </w:pPr>
            <w:r w:rsidRPr="009C750A">
              <w:rPr>
                <w:rFonts w:ascii="Arial" w:hAnsi="Arial" w:cs="Arial"/>
                <w:b/>
              </w:rPr>
              <w:t xml:space="preserve"> </w:t>
            </w:r>
          </w:p>
          <w:p w14:paraId="64B8646A" w14:textId="77777777" w:rsidR="00743536" w:rsidRPr="009C750A" w:rsidRDefault="00924FA0">
            <w:pPr>
              <w:spacing w:after="0" w:line="259" w:lineRule="auto"/>
              <w:ind w:left="0" w:firstLine="0"/>
              <w:rPr>
                <w:rFonts w:ascii="Arial" w:hAnsi="Arial" w:cs="Arial"/>
                <w:b/>
              </w:rPr>
            </w:pPr>
            <w:r w:rsidRPr="009C750A">
              <w:rPr>
                <w:rFonts w:ascii="Arial" w:hAnsi="Arial" w:cs="Arial"/>
                <w:b/>
              </w:rPr>
              <w:t xml:space="preserve"> </w:t>
            </w:r>
          </w:p>
          <w:p w14:paraId="0C6E881A" w14:textId="77777777" w:rsidR="00C83A83" w:rsidRPr="009C750A" w:rsidRDefault="00C83A83">
            <w:pPr>
              <w:spacing w:after="0" w:line="259" w:lineRule="auto"/>
              <w:ind w:left="0" w:firstLine="0"/>
              <w:rPr>
                <w:rFonts w:ascii="Arial" w:hAnsi="Arial" w:cs="Arial"/>
              </w:rPr>
            </w:pPr>
          </w:p>
          <w:p w14:paraId="3AAD9E48" w14:textId="77777777" w:rsidR="00C83A83" w:rsidRPr="009C750A" w:rsidRDefault="00C83A83">
            <w:pPr>
              <w:spacing w:after="0" w:line="259" w:lineRule="auto"/>
              <w:ind w:left="0" w:firstLine="0"/>
              <w:rPr>
                <w:rFonts w:ascii="Arial" w:hAnsi="Arial" w:cs="Arial"/>
              </w:rPr>
            </w:pPr>
          </w:p>
          <w:p w14:paraId="132998E5" w14:textId="77777777" w:rsidR="00C83A83" w:rsidRPr="009C750A" w:rsidRDefault="00C83A83">
            <w:pPr>
              <w:spacing w:after="0" w:line="259" w:lineRule="auto"/>
              <w:ind w:left="0" w:firstLine="0"/>
              <w:rPr>
                <w:rFonts w:ascii="Arial" w:hAnsi="Arial" w:cs="Arial"/>
              </w:rPr>
            </w:pPr>
          </w:p>
          <w:p w14:paraId="1FCA1140" w14:textId="77777777" w:rsidR="00C83A83" w:rsidRPr="009C750A" w:rsidRDefault="00C83A83">
            <w:pPr>
              <w:spacing w:after="0" w:line="259" w:lineRule="auto"/>
              <w:ind w:left="0" w:firstLine="0"/>
              <w:rPr>
                <w:rFonts w:ascii="Arial" w:hAnsi="Arial" w:cs="Arial"/>
              </w:rPr>
            </w:pPr>
          </w:p>
          <w:p w14:paraId="17B6669C" w14:textId="77777777" w:rsidR="00C83A83" w:rsidRPr="009C750A" w:rsidRDefault="00C83A83">
            <w:pPr>
              <w:spacing w:after="0" w:line="259" w:lineRule="auto"/>
              <w:ind w:left="0" w:firstLine="0"/>
              <w:rPr>
                <w:rFonts w:ascii="Arial" w:hAnsi="Arial" w:cs="Arial"/>
              </w:rPr>
            </w:pPr>
          </w:p>
          <w:p w14:paraId="37DA0D3D" w14:textId="77777777" w:rsidR="00C83A83" w:rsidRPr="009C750A" w:rsidRDefault="00C83A83">
            <w:pPr>
              <w:spacing w:after="0" w:line="259" w:lineRule="auto"/>
              <w:ind w:left="0" w:firstLine="0"/>
              <w:rPr>
                <w:rFonts w:ascii="Arial" w:hAnsi="Arial" w:cs="Arial"/>
              </w:rPr>
            </w:pPr>
          </w:p>
          <w:p w14:paraId="3E1571FA" w14:textId="77777777" w:rsidR="00C83A83" w:rsidRPr="009C750A" w:rsidRDefault="00C83A83">
            <w:pPr>
              <w:spacing w:after="0" w:line="259" w:lineRule="auto"/>
              <w:ind w:left="0" w:firstLine="0"/>
              <w:rPr>
                <w:rFonts w:ascii="Arial" w:hAnsi="Arial" w:cs="Arial"/>
              </w:rPr>
            </w:pPr>
          </w:p>
          <w:p w14:paraId="5311F649" w14:textId="77777777" w:rsidR="00C83A83" w:rsidRPr="009C750A" w:rsidRDefault="00C83A83">
            <w:pPr>
              <w:spacing w:after="0" w:line="259" w:lineRule="auto"/>
              <w:ind w:left="0" w:firstLine="0"/>
              <w:rPr>
                <w:rFonts w:ascii="Arial" w:hAnsi="Arial" w:cs="Arial"/>
              </w:rPr>
            </w:pPr>
          </w:p>
          <w:p w14:paraId="32625EA3" w14:textId="77777777" w:rsidR="00C83A83" w:rsidRPr="009C750A" w:rsidRDefault="00C83A83">
            <w:pPr>
              <w:spacing w:after="0" w:line="259" w:lineRule="auto"/>
              <w:ind w:left="0" w:firstLine="0"/>
              <w:rPr>
                <w:rFonts w:ascii="Arial" w:hAnsi="Arial" w:cs="Arial"/>
              </w:rPr>
            </w:pPr>
          </w:p>
        </w:tc>
      </w:tr>
      <w:tr w:rsidR="00743536" w:rsidRPr="009C750A" w14:paraId="6997760B" w14:textId="77777777" w:rsidTr="07AB36EE">
        <w:trPr>
          <w:trHeight w:val="510"/>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216F4" w14:textId="747481F3" w:rsidR="00743536" w:rsidRPr="009C750A" w:rsidRDefault="00924FA0">
            <w:pPr>
              <w:spacing w:after="0" w:line="259" w:lineRule="auto"/>
              <w:ind w:left="0" w:firstLine="0"/>
              <w:rPr>
                <w:rFonts w:ascii="Arial" w:hAnsi="Arial" w:cs="Arial"/>
              </w:rPr>
            </w:pPr>
            <w:r w:rsidRPr="009C750A">
              <w:rPr>
                <w:rFonts w:ascii="Arial" w:hAnsi="Arial" w:cs="Arial"/>
                <w:b/>
              </w:rPr>
              <w:lastRenderedPageBreak/>
              <w:t xml:space="preserve">Please </w:t>
            </w:r>
            <w:r w:rsidR="008E1D70" w:rsidRPr="009C750A">
              <w:rPr>
                <w:rFonts w:ascii="Arial" w:hAnsi="Arial" w:cs="Arial"/>
                <w:b/>
              </w:rPr>
              <w:t>provide a separate risk register for the project</w:t>
            </w:r>
            <w:r w:rsidRPr="009C750A">
              <w:rPr>
                <w:rFonts w:ascii="Arial" w:hAnsi="Arial" w:cs="Arial"/>
                <w:b/>
              </w:rPr>
              <w:t xml:space="preserve"> </w:t>
            </w:r>
          </w:p>
        </w:tc>
      </w:tr>
      <w:tr w:rsidR="00743536" w:rsidRPr="009C750A" w14:paraId="781F1353" w14:textId="77777777" w:rsidTr="07AB36EE">
        <w:trPr>
          <w:trHeight w:val="3236"/>
        </w:trPr>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8E4DC" w14:textId="77777777" w:rsidR="00A60BFD" w:rsidRPr="009C750A" w:rsidRDefault="00A60BFD">
            <w:pPr>
              <w:spacing w:after="0" w:line="259" w:lineRule="auto"/>
              <w:ind w:left="0" w:firstLine="0"/>
              <w:rPr>
                <w:rFonts w:ascii="Arial" w:hAnsi="Arial" w:cs="Arial"/>
                <w:bCs/>
              </w:rPr>
            </w:pPr>
          </w:p>
          <w:p w14:paraId="1F52011E" w14:textId="2F2A5B71" w:rsidR="00743536" w:rsidRPr="009C750A" w:rsidRDefault="00743536">
            <w:pPr>
              <w:spacing w:after="0" w:line="259" w:lineRule="auto"/>
              <w:ind w:left="0" w:firstLine="0"/>
              <w:rPr>
                <w:rFonts w:ascii="Arial" w:hAnsi="Arial" w:cs="Arial"/>
                <w:bCs/>
              </w:rPr>
            </w:pPr>
          </w:p>
          <w:p w14:paraId="280194B2" w14:textId="77777777" w:rsidR="00743536" w:rsidRPr="009C750A" w:rsidRDefault="00924FA0">
            <w:pPr>
              <w:spacing w:after="0" w:line="259" w:lineRule="auto"/>
              <w:ind w:left="0" w:firstLine="0"/>
              <w:rPr>
                <w:rFonts w:ascii="Arial" w:hAnsi="Arial" w:cs="Arial"/>
                <w:bCs/>
              </w:rPr>
            </w:pPr>
            <w:r w:rsidRPr="009C750A">
              <w:rPr>
                <w:rFonts w:ascii="Arial" w:hAnsi="Arial" w:cs="Arial"/>
                <w:bCs/>
              </w:rPr>
              <w:t xml:space="preserve"> </w:t>
            </w:r>
          </w:p>
          <w:p w14:paraId="5FB23E5D" w14:textId="77777777" w:rsidR="00743536" w:rsidRPr="009C750A" w:rsidRDefault="00924FA0">
            <w:pPr>
              <w:spacing w:after="0" w:line="259" w:lineRule="auto"/>
              <w:ind w:left="0" w:firstLine="0"/>
              <w:rPr>
                <w:rFonts w:ascii="Arial" w:hAnsi="Arial" w:cs="Arial"/>
                <w:bCs/>
              </w:rPr>
            </w:pPr>
            <w:r w:rsidRPr="009C750A">
              <w:rPr>
                <w:rFonts w:ascii="Arial" w:hAnsi="Arial" w:cs="Arial"/>
                <w:bCs/>
              </w:rPr>
              <w:t xml:space="preserve"> </w:t>
            </w:r>
          </w:p>
          <w:p w14:paraId="6C8246DF" w14:textId="2F00609A" w:rsidR="00743536" w:rsidRPr="009C750A" w:rsidRDefault="00743536">
            <w:pPr>
              <w:spacing w:after="0" w:line="259" w:lineRule="auto"/>
              <w:ind w:left="0" w:firstLine="0"/>
              <w:rPr>
                <w:rFonts w:ascii="Arial" w:hAnsi="Arial" w:cs="Arial"/>
              </w:rPr>
            </w:pPr>
          </w:p>
          <w:p w14:paraId="5CE5B745" w14:textId="77777777" w:rsidR="00743536" w:rsidRPr="009C750A" w:rsidRDefault="00924FA0">
            <w:pPr>
              <w:spacing w:after="0" w:line="259" w:lineRule="auto"/>
              <w:ind w:left="0" w:firstLine="0"/>
              <w:rPr>
                <w:rFonts w:ascii="Arial" w:hAnsi="Arial" w:cs="Arial"/>
              </w:rPr>
            </w:pPr>
            <w:r w:rsidRPr="009C750A">
              <w:rPr>
                <w:rFonts w:ascii="Arial" w:hAnsi="Arial" w:cs="Arial"/>
                <w:b/>
              </w:rPr>
              <w:t xml:space="preserve"> </w:t>
            </w:r>
          </w:p>
          <w:p w14:paraId="73B4BF62" w14:textId="77777777" w:rsidR="00743536" w:rsidRPr="009C750A" w:rsidRDefault="00924FA0">
            <w:pPr>
              <w:spacing w:after="0" w:line="259" w:lineRule="auto"/>
              <w:ind w:left="0" w:firstLine="0"/>
              <w:rPr>
                <w:rFonts w:ascii="Arial" w:hAnsi="Arial" w:cs="Arial"/>
              </w:rPr>
            </w:pPr>
            <w:r w:rsidRPr="009C750A">
              <w:rPr>
                <w:rFonts w:ascii="Arial" w:hAnsi="Arial" w:cs="Arial"/>
                <w:b/>
              </w:rPr>
              <w:t xml:space="preserve"> </w:t>
            </w:r>
          </w:p>
        </w:tc>
      </w:tr>
    </w:tbl>
    <w:p w14:paraId="5B3559C0" w14:textId="77777777" w:rsidR="00743536" w:rsidRPr="009C750A" w:rsidRDefault="00924FA0">
      <w:pPr>
        <w:spacing w:after="184" w:line="259" w:lineRule="auto"/>
        <w:ind w:left="0" w:firstLine="0"/>
        <w:rPr>
          <w:rFonts w:ascii="Arial" w:hAnsi="Arial" w:cs="Arial"/>
        </w:rPr>
      </w:pPr>
      <w:r w:rsidRPr="009C750A">
        <w:rPr>
          <w:rFonts w:ascii="Arial" w:hAnsi="Arial" w:cs="Arial"/>
          <w:b/>
        </w:rPr>
        <w:t xml:space="preserve"> </w:t>
      </w:r>
    </w:p>
    <w:p w14:paraId="28C10BAB" w14:textId="77777777" w:rsidR="00743536" w:rsidRPr="009C750A" w:rsidRDefault="00924FA0">
      <w:pPr>
        <w:pStyle w:val="Heading1"/>
        <w:numPr>
          <w:ilvl w:val="0"/>
          <w:numId w:val="0"/>
        </w:numPr>
        <w:ind w:left="-5"/>
        <w:rPr>
          <w:rFonts w:ascii="Arial" w:hAnsi="Arial" w:cs="Arial"/>
        </w:rPr>
      </w:pPr>
      <w:r w:rsidRPr="009C750A">
        <w:rPr>
          <w:rFonts w:ascii="Arial" w:hAnsi="Arial" w:cs="Arial"/>
        </w:rPr>
        <w:t>Section 4: Budget breakdown</w:t>
      </w:r>
      <w:r w:rsidRPr="009C750A">
        <w:rPr>
          <w:rFonts w:ascii="Arial" w:hAnsi="Arial" w:cs="Arial"/>
          <w:b w:val="0"/>
        </w:rPr>
        <w:t xml:space="preserve"> </w:t>
      </w:r>
    </w:p>
    <w:tbl>
      <w:tblPr>
        <w:tblStyle w:val="TableGrid"/>
        <w:tblW w:w="10060" w:type="dxa"/>
        <w:tblInd w:w="8" w:type="dxa"/>
        <w:tblCellMar>
          <w:top w:w="7" w:type="dxa"/>
          <w:left w:w="107" w:type="dxa"/>
          <w:right w:w="115" w:type="dxa"/>
        </w:tblCellMar>
        <w:tblLook w:val="04A0" w:firstRow="1" w:lastRow="0" w:firstColumn="1" w:lastColumn="0" w:noHBand="0" w:noVBand="1"/>
      </w:tblPr>
      <w:tblGrid>
        <w:gridCol w:w="6374"/>
        <w:gridCol w:w="3686"/>
      </w:tblGrid>
      <w:tr w:rsidR="00743536" w:rsidRPr="009C750A" w14:paraId="054D7901" w14:textId="77777777" w:rsidTr="001F23C6">
        <w:trPr>
          <w:trHeight w:val="970"/>
        </w:trPr>
        <w:tc>
          <w:tcPr>
            <w:tcW w:w="6374" w:type="dxa"/>
            <w:tcBorders>
              <w:top w:val="single" w:sz="6" w:space="0" w:color="000000"/>
              <w:left w:val="single" w:sz="6" w:space="0" w:color="000000"/>
              <w:bottom w:val="single" w:sz="6" w:space="0" w:color="000000"/>
              <w:right w:val="single" w:sz="6" w:space="0" w:color="000000"/>
            </w:tcBorders>
          </w:tcPr>
          <w:p w14:paraId="10E96EB3" w14:textId="77777777" w:rsidR="00743536" w:rsidRPr="009C750A" w:rsidRDefault="00924FA0">
            <w:pPr>
              <w:spacing w:after="0" w:line="259" w:lineRule="auto"/>
              <w:ind w:left="0" w:firstLine="0"/>
              <w:rPr>
                <w:rFonts w:ascii="Arial" w:hAnsi="Arial" w:cs="Arial"/>
              </w:rPr>
            </w:pPr>
            <w:r w:rsidRPr="009C750A">
              <w:rPr>
                <w:rFonts w:ascii="Arial" w:hAnsi="Arial" w:cs="Arial"/>
                <w:b/>
              </w:rPr>
              <w:t xml:space="preserve">Item (please choose from below options) </w:t>
            </w:r>
          </w:p>
        </w:tc>
        <w:tc>
          <w:tcPr>
            <w:tcW w:w="3686" w:type="dxa"/>
            <w:tcBorders>
              <w:top w:val="single" w:sz="6" w:space="0" w:color="000000"/>
              <w:left w:val="single" w:sz="6" w:space="0" w:color="000000"/>
              <w:bottom w:val="single" w:sz="6" w:space="0" w:color="000000"/>
              <w:right w:val="single" w:sz="6" w:space="0" w:color="000000"/>
            </w:tcBorders>
          </w:tcPr>
          <w:p w14:paraId="664878C1" w14:textId="77777777" w:rsidR="00743536" w:rsidRPr="009C750A" w:rsidRDefault="00924FA0">
            <w:pPr>
              <w:spacing w:after="0" w:line="259" w:lineRule="auto"/>
              <w:ind w:left="0" w:firstLine="0"/>
              <w:rPr>
                <w:rFonts w:ascii="Arial" w:hAnsi="Arial" w:cs="Arial"/>
              </w:rPr>
            </w:pPr>
            <w:r w:rsidRPr="009C750A">
              <w:rPr>
                <w:rFonts w:ascii="Arial" w:hAnsi="Arial" w:cs="Arial"/>
                <w:b/>
              </w:rPr>
              <w:t xml:space="preserve">Amount you are asking us to fund </w:t>
            </w:r>
          </w:p>
        </w:tc>
      </w:tr>
      <w:tr w:rsidR="00743536" w:rsidRPr="009C750A" w14:paraId="68CFCA90" w14:textId="77777777" w:rsidTr="001F23C6">
        <w:trPr>
          <w:trHeight w:val="515"/>
        </w:trPr>
        <w:tc>
          <w:tcPr>
            <w:tcW w:w="6374" w:type="dxa"/>
            <w:tcBorders>
              <w:top w:val="single" w:sz="6" w:space="0" w:color="000000"/>
              <w:left w:val="single" w:sz="6" w:space="0" w:color="000000"/>
              <w:bottom w:val="single" w:sz="6" w:space="0" w:color="000000"/>
              <w:right w:val="single" w:sz="6" w:space="0" w:color="000000"/>
            </w:tcBorders>
          </w:tcPr>
          <w:p w14:paraId="0827DCA1"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Project costs </w:t>
            </w:r>
          </w:p>
        </w:tc>
        <w:tc>
          <w:tcPr>
            <w:tcW w:w="3686" w:type="dxa"/>
            <w:tcBorders>
              <w:top w:val="single" w:sz="6" w:space="0" w:color="000000"/>
              <w:left w:val="single" w:sz="6" w:space="0" w:color="000000"/>
              <w:bottom w:val="single" w:sz="6" w:space="0" w:color="000000"/>
              <w:right w:val="single" w:sz="6" w:space="0" w:color="000000"/>
            </w:tcBorders>
          </w:tcPr>
          <w:p w14:paraId="1FA2131D" w14:textId="064A23EE"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p w14:paraId="6396A4C3" w14:textId="02438C74" w:rsidR="008E0F7A" w:rsidRPr="009C750A" w:rsidRDefault="008E0F7A">
            <w:pPr>
              <w:spacing w:after="0" w:line="259" w:lineRule="auto"/>
              <w:ind w:left="0" w:firstLine="0"/>
              <w:rPr>
                <w:rFonts w:ascii="Arial" w:hAnsi="Arial" w:cs="Arial"/>
              </w:rPr>
            </w:pPr>
            <w:r w:rsidRPr="009C750A">
              <w:rPr>
                <w:rFonts w:ascii="Arial" w:hAnsi="Arial" w:cs="Arial"/>
              </w:rPr>
              <w:br/>
            </w:r>
          </w:p>
          <w:p w14:paraId="7C47C7FA" w14:textId="6DC50B24" w:rsidR="008E0F7A" w:rsidRPr="009C750A" w:rsidRDefault="008E0F7A">
            <w:pPr>
              <w:spacing w:after="0" w:line="259" w:lineRule="auto"/>
              <w:ind w:left="0" w:firstLine="0"/>
              <w:rPr>
                <w:rFonts w:ascii="Arial" w:hAnsi="Arial" w:cs="Arial"/>
              </w:rPr>
            </w:pPr>
            <w:r w:rsidRPr="009C750A">
              <w:rPr>
                <w:rFonts w:ascii="Arial" w:hAnsi="Arial" w:cs="Arial"/>
              </w:rPr>
              <w:t xml:space="preserve"> </w:t>
            </w:r>
          </w:p>
        </w:tc>
      </w:tr>
      <w:tr w:rsidR="00743536" w:rsidRPr="009C750A" w14:paraId="4B04D6B9" w14:textId="77777777" w:rsidTr="001F23C6">
        <w:trPr>
          <w:trHeight w:val="515"/>
        </w:trPr>
        <w:tc>
          <w:tcPr>
            <w:tcW w:w="6374" w:type="dxa"/>
            <w:tcBorders>
              <w:top w:val="single" w:sz="6" w:space="0" w:color="000000"/>
              <w:left w:val="single" w:sz="6" w:space="0" w:color="000000"/>
              <w:bottom w:val="single" w:sz="6" w:space="0" w:color="000000"/>
              <w:right w:val="single" w:sz="6" w:space="0" w:color="000000"/>
            </w:tcBorders>
          </w:tcPr>
          <w:p w14:paraId="069AE330"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Staff replacement costs </w:t>
            </w:r>
          </w:p>
        </w:tc>
        <w:tc>
          <w:tcPr>
            <w:tcW w:w="3686" w:type="dxa"/>
            <w:tcBorders>
              <w:top w:val="single" w:sz="6" w:space="0" w:color="000000"/>
              <w:left w:val="single" w:sz="6" w:space="0" w:color="000000"/>
              <w:bottom w:val="single" w:sz="6" w:space="0" w:color="000000"/>
              <w:right w:val="single" w:sz="6" w:space="0" w:color="000000"/>
            </w:tcBorders>
          </w:tcPr>
          <w:p w14:paraId="7F0A58FD" w14:textId="2ED37BDD"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r>
      <w:tr w:rsidR="001F23C6" w:rsidRPr="009C750A" w14:paraId="0E3AC63A" w14:textId="77777777" w:rsidTr="001F23C6">
        <w:trPr>
          <w:trHeight w:val="515"/>
        </w:trPr>
        <w:tc>
          <w:tcPr>
            <w:tcW w:w="6374" w:type="dxa"/>
            <w:tcBorders>
              <w:top w:val="single" w:sz="6" w:space="0" w:color="000000"/>
              <w:left w:val="single" w:sz="6" w:space="0" w:color="000000"/>
              <w:bottom w:val="single" w:sz="6" w:space="0" w:color="000000"/>
              <w:right w:val="single" w:sz="6" w:space="0" w:color="000000"/>
            </w:tcBorders>
          </w:tcPr>
          <w:p w14:paraId="772AC6D7" w14:textId="20A00B26" w:rsidR="001F23C6" w:rsidRPr="009C750A" w:rsidRDefault="001F23C6">
            <w:pPr>
              <w:spacing w:after="0" w:line="259" w:lineRule="auto"/>
              <w:ind w:left="0" w:firstLine="0"/>
              <w:rPr>
                <w:rFonts w:ascii="Arial" w:hAnsi="Arial" w:cs="Arial"/>
              </w:rPr>
            </w:pPr>
            <w:r w:rsidRPr="009C750A">
              <w:rPr>
                <w:rFonts w:ascii="Arial" w:hAnsi="Arial" w:cs="Arial"/>
              </w:rPr>
              <w:t>Sustainability Measurement Tool</w:t>
            </w:r>
          </w:p>
        </w:tc>
        <w:tc>
          <w:tcPr>
            <w:tcW w:w="3686" w:type="dxa"/>
            <w:tcBorders>
              <w:top w:val="single" w:sz="6" w:space="0" w:color="000000"/>
              <w:left w:val="single" w:sz="6" w:space="0" w:color="000000"/>
              <w:bottom w:val="single" w:sz="6" w:space="0" w:color="000000"/>
              <w:right w:val="single" w:sz="6" w:space="0" w:color="000000"/>
            </w:tcBorders>
          </w:tcPr>
          <w:p w14:paraId="3F1B1D2B" w14:textId="77777777" w:rsidR="001F23C6" w:rsidRPr="009C750A" w:rsidRDefault="001F23C6">
            <w:pPr>
              <w:spacing w:after="0" w:line="259" w:lineRule="auto"/>
              <w:ind w:left="0" w:firstLine="0"/>
              <w:rPr>
                <w:rFonts w:ascii="Arial" w:hAnsi="Arial" w:cs="Arial"/>
              </w:rPr>
            </w:pPr>
          </w:p>
        </w:tc>
      </w:tr>
      <w:tr w:rsidR="00743536" w:rsidRPr="009C750A" w14:paraId="50CA193C" w14:textId="77777777" w:rsidTr="001F23C6">
        <w:trPr>
          <w:trHeight w:val="515"/>
        </w:trPr>
        <w:tc>
          <w:tcPr>
            <w:tcW w:w="6374" w:type="dxa"/>
            <w:tcBorders>
              <w:top w:val="single" w:sz="6" w:space="0" w:color="000000"/>
              <w:left w:val="single" w:sz="6" w:space="0" w:color="000000"/>
              <w:bottom w:val="single" w:sz="6" w:space="0" w:color="000000"/>
              <w:right w:val="single" w:sz="6" w:space="0" w:color="000000"/>
            </w:tcBorders>
          </w:tcPr>
          <w:p w14:paraId="13AE57F1" w14:textId="615426F9" w:rsidR="00743536" w:rsidRPr="009C750A" w:rsidRDefault="001F23C6">
            <w:pPr>
              <w:spacing w:after="0" w:line="259" w:lineRule="auto"/>
              <w:ind w:left="0" w:firstLine="0"/>
              <w:rPr>
                <w:rFonts w:ascii="Arial" w:hAnsi="Arial" w:cs="Arial"/>
              </w:rPr>
            </w:pPr>
            <w:r w:rsidRPr="009C750A">
              <w:rPr>
                <w:rFonts w:ascii="Arial" w:hAnsi="Arial" w:cs="Arial"/>
              </w:rPr>
              <w:t xml:space="preserve">Education and </w:t>
            </w:r>
            <w:r w:rsidR="00DB56F3" w:rsidRPr="009C750A">
              <w:rPr>
                <w:rFonts w:ascii="Arial" w:hAnsi="Arial" w:cs="Arial"/>
              </w:rPr>
              <w:t>training resources</w:t>
            </w:r>
          </w:p>
        </w:tc>
        <w:tc>
          <w:tcPr>
            <w:tcW w:w="3686" w:type="dxa"/>
            <w:tcBorders>
              <w:top w:val="single" w:sz="6" w:space="0" w:color="000000"/>
              <w:left w:val="single" w:sz="6" w:space="0" w:color="000000"/>
              <w:bottom w:val="single" w:sz="6" w:space="0" w:color="000000"/>
              <w:right w:val="single" w:sz="6" w:space="0" w:color="000000"/>
            </w:tcBorders>
          </w:tcPr>
          <w:p w14:paraId="22707F23" w14:textId="5F581FBF"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r>
      <w:tr w:rsidR="00DB56F3" w:rsidRPr="009C750A" w14:paraId="3E2FE7A7" w14:textId="77777777" w:rsidTr="001F23C6">
        <w:trPr>
          <w:trHeight w:val="515"/>
        </w:trPr>
        <w:tc>
          <w:tcPr>
            <w:tcW w:w="6374" w:type="dxa"/>
            <w:tcBorders>
              <w:top w:val="single" w:sz="6" w:space="0" w:color="000000"/>
              <w:left w:val="single" w:sz="6" w:space="0" w:color="000000"/>
              <w:bottom w:val="single" w:sz="6" w:space="0" w:color="000000"/>
              <w:right w:val="single" w:sz="6" w:space="0" w:color="000000"/>
            </w:tcBorders>
          </w:tcPr>
          <w:p w14:paraId="204BAA96" w14:textId="195C7E14" w:rsidR="00DB56F3" w:rsidRPr="009C750A" w:rsidRDefault="00DB56F3">
            <w:pPr>
              <w:spacing w:after="0" w:line="259" w:lineRule="auto"/>
              <w:ind w:left="0" w:firstLine="0"/>
              <w:rPr>
                <w:rFonts w:ascii="Arial" w:hAnsi="Arial" w:cs="Arial"/>
              </w:rPr>
            </w:pPr>
            <w:r w:rsidRPr="009C750A">
              <w:rPr>
                <w:rFonts w:ascii="Arial" w:hAnsi="Arial" w:cs="Arial"/>
              </w:rPr>
              <w:t>Communication and dissemination</w:t>
            </w:r>
          </w:p>
        </w:tc>
        <w:tc>
          <w:tcPr>
            <w:tcW w:w="3686" w:type="dxa"/>
            <w:tcBorders>
              <w:top w:val="single" w:sz="6" w:space="0" w:color="000000"/>
              <w:left w:val="single" w:sz="6" w:space="0" w:color="000000"/>
              <w:bottom w:val="single" w:sz="6" w:space="0" w:color="000000"/>
              <w:right w:val="single" w:sz="6" w:space="0" w:color="000000"/>
            </w:tcBorders>
          </w:tcPr>
          <w:p w14:paraId="11DBF418" w14:textId="77777777" w:rsidR="00DB56F3" w:rsidRPr="009C750A" w:rsidRDefault="00DB56F3">
            <w:pPr>
              <w:spacing w:after="0" w:line="259" w:lineRule="auto"/>
              <w:ind w:left="0" w:firstLine="0"/>
              <w:rPr>
                <w:rFonts w:ascii="Arial" w:hAnsi="Arial" w:cs="Arial"/>
              </w:rPr>
            </w:pPr>
          </w:p>
        </w:tc>
      </w:tr>
      <w:tr w:rsidR="00DB56F3" w:rsidRPr="009C750A" w14:paraId="05EA4066" w14:textId="77777777" w:rsidTr="001F23C6">
        <w:trPr>
          <w:trHeight w:val="515"/>
        </w:trPr>
        <w:tc>
          <w:tcPr>
            <w:tcW w:w="6374" w:type="dxa"/>
            <w:tcBorders>
              <w:top w:val="single" w:sz="6" w:space="0" w:color="000000"/>
              <w:left w:val="single" w:sz="6" w:space="0" w:color="000000"/>
              <w:bottom w:val="single" w:sz="6" w:space="0" w:color="000000"/>
              <w:right w:val="single" w:sz="6" w:space="0" w:color="000000"/>
            </w:tcBorders>
          </w:tcPr>
          <w:p w14:paraId="356D399F" w14:textId="1B362665" w:rsidR="00DB56F3" w:rsidRPr="009C750A" w:rsidRDefault="00DB56F3">
            <w:pPr>
              <w:spacing w:after="0" w:line="259" w:lineRule="auto"/>
              <w:ind w:left="0" w:firstLine="0"/>
              <w:rPr>
                <w:rFonts w:ascii="Arial" w:hAnsi="Arial" w:cs="Arial"/>
              </w:rPr>
            </w:pPr>
            <w:r w:rsidRPr="009C750A">
              <w:rPr>
                <w:rFonts w:ascii="Arial" w:hAnsi="Arial" w:cs="Arial"/>
              </w:rPr>
              <w:t>Travel</w:t>
            </w:r>
          </w:p>
        </w:tc>
        <w:tc>
          <w:tcPr>
            <w:tcW w:w="3686" w:type="dxa"/>
            <w:tcBorders>
              <w:top w:val="single" w:sz="6" w:space="0" w:color="000000"/>
              <w:left w:val="single" w:sz="6" w:space="0" w:color="000000"/>
              <w:bottom w:val="single" w:sz="6" w:space="0" w:color="000000"/>
              <w:right w:val="single" w:sz="6" w:space="0" w:color="000000"/>
            </w:tcBorders>
          </w:tcPr>
          <w:p w14:paraId="3A486227" w14:textId="77777777" w:rsidR="00DB56F3" w:rsidRPr="009C750A" w:rsidRDefault="00DB56F3">
            <w:pPr>
              <w:spacing w:after="0" w:line="259" w:lineRule="auto"/>
              <w:ind w:left="0" w:firstLine="0"/>
              <w:rPr>
                <w:rFonts w:ascii="Arial" w:hAnsi="Arial" w:cs="Arial"/>
              </w:rPr>
            </w:pPr>
          </w:p>
        </w:tc>
      </w:tr>
      <w:tr w:rsidR="00743536" w:rsidRPr="009C750A" w14:paraId="4029D895" w14:textId="77777777" w:rsidTr="001F23C6">
        <w:trPr>
          <w:trHeight w:val="510"/>
        </w:trPr>
        <w:tc>
          <w:tcPr>
            <w:tcW w:w="6374" w:type="dxa"/>
            <w:tcBorders>
              <w:top w:val="single" w:sz="6" w:space="0" w:color="000000"/>
              <w:left w:val="single" w:sz="6" w:space="0" w:color="000000"/>
              <w:bottom w:val="single" w:sz="6" w:space="0" w:color="000000"/>
              <w:right w:val="single" w:sz="6" w:space="0" w:color="000000"/>
            </w:tcBorders>
          </w:tcPr>
          <w:p w14:paraId="7437037C"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Other (please add more columns below) </w:t>
            </w:r>
          </w:p>
        </w:tc>
        <w:tc>
          <w:tcPr>
            <w:tcW w:w="3686" w:type="dxa"/>
            <w:tcBorders>
              <w:top w:val="single" w:sz="6" w:space="0" w:color="000000"/>
              <w:left w:val="single" w:sz="6" w:space="0" w:color="000000"/>
              <w:bottom w:val="single" w:sz="6" w:space="0" w:color="000000"/>
              <w:right w:val="single" w:sz="6" w:space="0" w:color="000000"/>
            </w:tcBorders>
          </w:tcPr>
          <w:p w14:paraId="7D8DB370" w14:textId="77777777" w:rsidR="00743536" w:rsidRPr="009C750A" w:rsidRDefault="00924FA0">
            <w:pPr>
              <w:spacing w:after="0" w:line="259" w:lineRule="auto"/>
              <w:ind w:left="0" w:firstLine="0"/>
              <w:rPr>
                <w:rFonts w:ascii="Arial" w:hAnsi="Arial" w:cs="Arial"/>
              </w:rPr>
            </w:pPr>
            <w:r w:rsidRPr="009C750A">
              <w:rPr>
                <w:rFonts w:ascii="Arial" w:hAnsi="Arial" w:cs="Arial"/>
                <w:b/>
              </w:rPr>
              <w:t xml:space="preserve"> </w:t>
            </w:r>
          </w:p>
        </w:tc>
      </w:tr>
      <w:tr w:rsidR="00743536" w:rsidRPr="009C750A" w14:paraId="372F2C77" w14:textId="77777777" w:rsidTr="001F23C6">
        <w:trPr>
          <w:trHeight w:val="516"/>
        </w:trPr>
        <w:tc>
          <w:tcPr>
            <w:tcW w:w="6374" w:type="dxa"/>
            <w:tcBorders>
              <w:top w:val="single" w:sz="6" w:space="0" w:color="000000"/>
              <w:left w:val="single" w:sz="6" w:space="0" w:color="000000"/>
              <w:bottom w:val="single" w:sz="6" w:space="0" w:color="000000"/>
              <w:right w:val="single" w:sz="6" w:space="0" w:color="000000"/>
            </w:tcBorders>
          </w:tcPr>
          <w:p w14:paraId="2066A093" w14:textId="77777777" w:rsidR="00743536" w:rsidRPr="009C750A" w:rsidRDefault="00924FA0">
            <w:pPr>
              <w:spacing w:after="0" w:line="259" w:lineRule="auto"/>
              <w:ind w:left="0" w:firstLine="0"/>
              <w:rPr>
                <w:rFonts w:ascii="Arial" w:hAnsi="Arial" w:cs="Arial"/>
              </w:rPr>
            </w:pPr>
            <w:r w:rsidRPr="009C750A">
              <w:rPr>
                <w:rFonts w:ascii="Arial" w:hAnsi="Arial" w:cs="Arial"/>
                <w:b/>
              </w:rPr>
              <w:t xml:space="preserve">Total </w:t>
            </w:r>
          </w:p>
        </w:tc>
        <w:tc>
          <w:tcPr>
            <w:tcW w:w="3686" w:type="dxa"/>
            <w:tcBorders>
              <w:top w:val="single" w:sz="6" w:space="0" w:color="000000"/>
              <w:left w:val="single" w:sz="6" w:space="0" w:color="000000"/>
              <w:bottom w:val="single" w:sz="6" w:space="0" w:color="000000"/>
              <w:right w:val="single" w:sz="6" w:space="0" w:color="000000"/>
            </w:tcBorders>
          </w:tcPr>
          <w:p w14:paraId="1C2AF614" w14:textId="3B49536C" w:rsidR="00743536" w:rsidRPr="009C750A" w:rsidRDefault="00924FA0">
            <w:pPr>
              <w:spacing w:after="0" w:line="259" w:lineRule="auto"/>
              <w:ind w:left="0" w:firstLine="0"/>
              <w:rPr>
                <w:rFonts w:ascii="Arial" w:hAnsi="Arial" w:cs="Arial"/>
              </w:rPr>
            </w:pPr>
            <w:r w:rsidRPr="009C750A">
              <w:rPr>
                <w:rFonts w:ascii="Arial" w:hAnsi="Arial" w:cs="Arial"/>
                <w:b/>
              </w:rPr>
              <w:t xml:space="preserve"> </w:t>
            </w:r>
          </w:p>
        </w:tc>
      </w:tr>
    </w:tbl>
    <w:p w14:paraId="27C9AAD9" w14:textId="77777777" w:rsidR="00743536" w:rsidRPr="009C750A" w:rsidRDefault="00924FA0">
      <w:pPr>
        <w:spacing w:after="184" w:line="259" w:lineRule="auto"/>
        <w:ind w:left="0" w:firstLine="0"/>
        <w:rPr>
          <w:rFonts w:ascii="Arial" w:hAnsi="Arial" w:cs="Arial"/>
        </w:rPr>
      </w:pPr>
      <w:r w:rsidRPr="009C750A">
        <w:rPr>
          <w:rFonts w:ascii="Arial" w:hAnsi="Arial" w:cs="Arial"/>
        </w:rPr>
        <w:lastRenderedPageBreak/>
        <w:t xml:space="preserve"> </w:t>
      </w:r>
    </w:p>
    <w:p w14:paraId="2812EA56" w14:textId="159E61A2" w:rsidR="00743536" w:rsidRPr="009C750A" w:rsidRDefault="00924FA0" w:rsidP="00D53512">
      <w:pPr>
        <w:spacing w:after="3" w:line="410" w:lineRule="auto"/>
        <w:ind w:right="4556"/>
        <w:rPr>
          <w:rFonts w:ascii="Arial" w:hAnsi="Arial" w:cs="Arial"/>
        </w:rPr>
      </w:pPr>
      <w:r w:rsidRPr="009C750A">
        <w:rPr>
          <w:rFonts w:ascii="Arial" w:hAnsi="Arial" w:cs="Arial"/>
          <w:b/>
        </w:rPr>
        <w:t>Section 5:  Supporting References Pleas</w:t>
      </w:r>
      <w:r w:rsidR="00D53512" w:rsidRPr="009C750A">
        <w:rPr>
          <w:rFonts w:ascii="Arial" w:hAnsi="Arial" w:cs="Arial"/>
          <w:b/>
        </w:rPr>
        <w:t xml:space="preserve">e </w:t>
      </w:r>
      <w:r w:rsidRPr="009C750A">
        <w:rPr>
          <w:rFonts w:ascii="Arial" w:hAnsi="Arial" w:cs="Arial"/>
          <w:b/>
        </w:rPr>
        <w:t>ensure you send:  Reference from your Manager</w:t>
      </w:r>
      <w:r w:rsidRPr="009C750A">
        <w:rPr>
          <w:rFonts w:ascii="Arial" w:hAnsi="Arial" w:cs="Arial"/>
        </w:rPr>
        <w:t xml:space="preserve"> </w:t>
      </w:r>
    </w:p>
    <w:p w14:paraId="3C926C8E" w14:textId="77777777" w:rsidR="00D53512" w:rsidRPr="009C750A" w:rsidRDefault="00D53512" w:rsidP="00236F22">
      <w:pPr>
        <w:spacing w:after="184" w:line="259" w:lineRule="auto"/>
        <w:ind w:left="0" w:firstLine="0"/>
        <w:rPr>
          <w:rFonts w:ascii="Arial" w:hAnsi="Arial" w:cs="Arial"/>
        </w:rPr>
      </w:pPr>
    </w:p>
    <w:p w14:paraId="4535A398" w14:textId="77777777" w:rsidR="00D53512" w:rsidRPr="009C750A" w:rsidRDefault="00D53512" w:rsidP="00236F22">
      <w:pPr>
        <w:spacing w:after="184" w:line="259" w:lineRule="auto"/>
        <w:ind w:left="0" w:firstLine="0"/>
        <w:rPr>
          <w:rFonts w:ascii="Arial" w:hAnsi="Arial" w:cs="Arial"/>
        </w:rPr>
      </w:pPr>
    </w:p>
    <w:p w14:paraId="5100EA99" w14:textId="77777777" w:rsidR="00D53512" w:rsidRPr="009C750A" w:rsidRDefault="00D53512" w:rsidP="00236F22">
      <w:pPr>
        <w:spacing w:after="184" w:line="259" w:lineRule="auto"/>
        <w:ind w:left="0" w:firstLine="0"/>
        <w:rPr>
          <w:rFonts w:ascii="Arial" w:hAnsi="Arial" w:cs="Arial"/>
        </w:rPr>
      </w:pPr>
    </w:p>
    <w:p w14:paraId="26C91BBF" w14:textId="77777777" w:rsidR="00D53512" w:rsidRPr="009C750A" w:rsidRDefault="00D53512" w:rsidP="00236F22">
      <w:pPr>
        <w:spacing w:after="184" w:line="259" w:lineRule="auto"/>
        <w:ind w:left="0" w:firstLine="0"/>
        <w:rPr>
          <w:rFonts w:ascii="Arial" w:hAnsi="Arial" w:cs="Arial"/>
        </w:rPr>
      </w:pPr>
    </w:p>
    <w:p w14:paraId="47307007" w14:textId="2B34E1D9" w:rsidR="00743536" w:rsidRPr="009C750A" w:rsidRDefault="00924FA0" w:rsidP="00236F22">
      <w:pPr>
        <w:spacing w:after="184" w:line="259" w:lineRule="auto"/>
        <w:ind w:left="0" w:firstLine="0"/>
        <w:rPr>
          <w:rFonts w:ascii="Arial" w:hAnsi="Arial" w:cs="Arial"/>
        </w:rPr>
      </w:pPr>
      <w:r w:rsidRPr="009C750A">
        <w:rPr>
          <w:rFonts w:ascii="Arial" w:hAnsi="Arial" w:cs="Arial"/>
        </w:rPr>
        <w:t xml:space="preserve">Section 6: Supporting documentation </w:t>
      </w:r>
    </w:p>
    <w:p w14:paraId="284697E2" w14:textId="77777777" w:rsidR="00743536" w:rsidRPr="009C750A" w:rsidRDefault="00924FA0">
      <w:pPr>
        <w:spacing w:after="3" w:line="259" w:lineRule="auto"/>
        <w:ind w:left="-5"/>
        <w:rPr>
          <w:rFonts w:ascii="Arial" w:hAnsi="Arial" w:cs="Arial"/>
        </w:rPr>
      </w:pPr>
      <w:r w:rsidRPr="009C750A">
        <w:rPr>
          <w:rFonts w:ascii="Arial" w:hAnsi="Arial" w:cs="Arial"/>
          <w:b/>
        </w:rPr>
        <w:t xml:space="preserve">Please ensure that you include the following documentation with your application: </w:t>
      </w:r>
    </w:p>
    <w:tbl>
      <w:tblPr>
        <w:tblStyle w:val="TableGrid"/>
        <w:tblW w:w="7654" w:type="dxa"/>
        <w:tblInd w:w="5" w:type="dxa"/>
        <w:tblCellMar>
          <w:left w:w="110" w:type="dxa"/>
          <w:right w:w="62" w:type="dxa"/>
        </w:tblCellMar>
        <w:tblLook w:val="04A0" w:firstRow="1" w:lastRow="0" w:firstColumn="1" w:lastColumn="0" w:noHBand="0" w:noVBand="1"/>
      </w:tblPr>
      <w:tblGrid>
        <w:gridCol w:w="5243"/>
        <w:gridCol w:w="2411"/>
      </w:tblGrid>
      <w:tr w:rsidR="00743536" w:rsidRPr="009C750A" w14:paraId="11C6FF93" w14:textId="77777777" w:rsidTr="28673E9E">
        <w:trPr>
          <w:trHeight w:val="305"/>
        </w:trPr>
        <w:tc>
          <w:tcPr>
            <w:tcW w:w="5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D7CB0"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Equality Impact Assessment (if appropriate)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53FA2" w14:textId="77777777" w:rsidR="00743536" w:rsidRPr="009C750A" w:rsidRDefault="00924FA0">
            <w:pPr>
              <w:spacing w:after="0" w:line="259" w:lineRule="auto"/>
              <w:ind w:left="0" w:firstLine="0"/>
              <w:rPr>
                <w:rFonts w:ascii="Arial" w:hAnsi="Arial" w:cs="Arial"/>
              </w:rPr>
            </w:pPr>
            <w:r w:rsidRPr="009C750A">
              <w:rPr>
                <w:rFonts w:ascii="Arial" w:hAnsi="Arial" w:cs="Arial"/>
              </w:rPr>
              <w:t>Yes / No</w:t>
            </w:r>
            <w:r w:rsidRPr="009C750A">
              <w:rPr>
                <w:rFonts w:ascii="Arial" w:hAnsi="Arial" w:cs="Arial"/>
                <w:b/>
                <w:bCs/>
              </w:rPr>
              <w:t xml:space="preserve"> </w:t>
            </w:r>
          </w:p>
        </w:tc>
      </w:tr>
      <w:tr w:rsidR="00743536" w:rsidRPr="009C750A" w14:paraId="20C1EC0A" w14:textId="77777777" w:rsidTr="28673E9E">
        <w:trPr>
          <w:trHeight w:val="2865"/>
        </w:trPr>
        <w:tc>
          <w:tcPr>
            <w:tcW w:w="5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75617"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Does the research require: </w:t>
            </w:r>
          </w:p>
          <w:p w14:paraId="3DBE5FDC" w14:textId="77777777" w:rsidR="00743536" w:rsidRPr="009C750A" w:rsidRDefault="00924FA0">
            <w:pPr>
              <w:numPr>
                <w:ilvl w:val="0"/>
                <w:numId w:val="11"/>
              </w:numPr>
              <w:spacing w:after="176" w:line="279" w:lineRule="auto"/>
              <w:ind w:hanging="360"/>
              <w:rPr>
                <w:rFonts w:ascii="Arial" w:hAnsi="Arial" w:cs="Arial"/>
              </w:rPr>
            </w:pPr>
            <w:r w:rsidRPr="009C750A">
              <w:rPr>
                <w:rFonts w:ascii="Arial" w:hAnsi="Arial" w:cs="Arial"/>
              </w:rPr>
              <w:t xml:space="preserve">Health Research Authority (HRA) approval for England and Wales </w:t>
            </w:r>
          </w:p>
          <w:p w14:paraId="4B705AE8" w14:textId="60C75945" w:rsidR="00743536" w:rsidRPr="009C750A" w:rsidRDefault="00924FA0">
            <w:pPr>
              <w:numPr>
                <w:ilvl w:val="0"/>
                <w:numId w:val="11"/>
              </w:numPr>
              <w:spacing w:after="176" w:line="279" w:lineRule="auto"/>
              <w:ind w:hanging="360"/>
              <w:rPr>
                <w:rFonts w:ascii="Arial" w:hAnsi="Arial" w:cs="Arial"/>
              </w:rPr>
            </w:pPr>
            <w:r w:rsidRPr="009C750A">
              <w:rPr>
                <w:rFonts w:ascii="Arial" w:hAnsi="Arial" w:cs="Arial"/>
              </w:rPr>
              <w:t xml:space="preserve">NHS Research Ethics Service </w:t>
            </w:r>
            <w:r w:rsidR="15E21271" w:rsidRPr="009C750A">
              <w:rPr>
                <w:rFonts w:ascii="Arial" w:hAnsi="Arial" w:cs="Arial"/>
              </w:rPr>
              <w:t xml:space="preserve">(NRES) </w:t>
            </w:r>
            <w:r w:rsidRPr="009C750A">
              <w:rPr>
                <w:rFonts w:ascii="Arial" w:hAnsi="Arial" w:cs="Arial"/>
              </w:rPr>
              <w:t xml:space="preserve">approval for Scotland </w:t>
            </w:r>
          </w:p>
          <w:p w14:paraId="305C43E9" w14:textId="77777777" w:rsidR="00743536" w:rsidRPr="009C750A" w:rsidRDefault="00924FA0">
            <w:pPr>
              <w:numPr>
                <w:ilvl w:val="0"/>
                <w:numId w:val="11"/>
              </w:numPr>
              <w:spacing w:after="0" w:line="259" w:lineRule="auto"/>
              <w:ind w:hanging="360"/>
              <w:rPr>
                <w:rFonts w:ascii="Arial" w:hAnsi="Arial" w:cs="Arial"/>
              </w:rPr>
            </w:pPr>
            <w:r w:rsidRPr="009C750A">
              <w:rPr>
                <w:rFonts w:ascii="Arial" w:hAnsi="Arial" w:cs="Arial"/>
              </w:rPr>
              <w:t xml:space="preserve">HSC Integrated Research Application System in Northern Ireland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5FC03" w14:textId="77777777" w:rsidR="00743536" w:rsidRPr="009C750A" w:rsidRDefault="00924FA0">
            <w:pPr>
              <w:spacing w:after="0" w:line="259" w:lineRule="auto"/>
              <w:ind w:left="0" w:firstLine="0"/>
              <w:rPr>
                <w:rFonts w:ascii="Arial" w:hAnsi="Arial" w:cs="Arial"/>
              </w:rPr>
            </w:pPr>
            <w:r w:rsidRPr="009C750A">
              <w:rPr>
                <w:rFonts w:ascii="Arial" w:hAnsi="Arial" w:cs="Arial"/>
              </w:rPr>
              <w:t>Yes /</w:t>
            </w:r>
            <w:r w:rsidRPr="009C750A">
              <w:rPr>
                <w:rFonts w:ascii="Arial" w:hAnsi="Arial" w:cs="Arial"/>
                <w:b/>
                <w:bCs/>
              </w:rPr>
              <w:t xml:space="preserve"> </w:t>
            </w:r>
            <w:r w:rsidRPr="009C750A">
              <w:rPr>
                <w:rFonts w:ascii="Arial" w:hAnsi="Arial" w:cs="Arial"/>
              </w:rPr>
              <w:t xml:space="preserve">No </w:t>
            </w:r>
          </w:p>
        </w:tc>
      </w:tr>
      <w:tr w:rsidR="00743536" w:rsidRPr="009C750A" w14:paraId="5BD4B219" w14:textId="77777777" w:rsidTr="28673E9E">
        <w:trPr>
          <w:trHeight w:val="595"/>
        </w:trPr>
        <w:tc>
          <w:tcPr>
            <w:tcW w:w="5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8F328"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CVs for the team </w:t>
            </w:r>
          </w:p>
          <w:p w14:paraId="02E50FDD"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E4BF5" w14:textId="77777777" w:rsidR="00743536" w:rsidRPr="009C750A" w:rsidRDefault="00924FA0">
            <w:pPr>
              <w:spacing w:after="0" w:line="259" w:lineRule="auto"/>
              <w:ind w:left="0" w:firstLine="0"/>
              <w:rPr>
                <w:rFonts w:ascii="Arial" w:hAnsi="Arial" w:cs="Arial"/>
              </w:rPr>
            </w:pPr>
            <w:r w:rsidRPr="009C750A">
              <w:rPr>
                <w:rFonts w:ascii="Arial" w:hAnsi="Arial" w:cs="Arial"/>
              </w:rPr>
              <w:t>Yes / No</w:t>
            </w:r>
            <w:r w:rsidRPr="009C750A">
              <w:rPr>
                <w:rFonts w:ascii="Arial" w:hAnsi="Arial" w:cs="Arial"/>
                <w:b/>
                <w:bCs/>
              </w:rPr>
              <w:t xml:space="preserve"> </w:t>
            </w:r>
          </w:p>
        </w:tc>
      </w:tr>
      <w:tr w:rsidR="00743536" w:rsidRPr="009C750A" w14:paraId="0CC816CE" w14:textId="77777777" w:rsidTr="28673E9E">
        <w:trPr>
          <w:trHeight w:val="595"/>
        </w:trPr>
        <w:tc>
          <w:tcPr>
            <w:tcW w:w="5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14D7D"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Risk register </w:t>
            </w:r>
          </w:p>
          <w:p w14:paraId="57C6772C"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6A6C0" w14:textId="77777777" w:rsidR="00743536" w:rsidRPr="009C750A" w:rsidRDefault="00924FA0">
            <w:pPr>
              <w:spacing w:after="0" w:line="259" w:lineRule="auto"/>
              <w:ind w:left="0" w:firstLine="0"/>
              <w:rPr>
                <w:rFonts w:ascii="Arial" w:hAnsi="Arial" w:cs="Arial"/>
              </w:rPr>
            </w:pPr>
            <w:r w:rsidRPr="009C750A">
              <w:rPr>
                <w:rFonts w:ascii="Arial" w:hAnsi="Arial" w:cs="Arial"/>
              </w:rPr>
              <w:t>Yes/ No</w:t>
            </w:r>
            <w:r w:rsidRPr="009C750A">
              <w:rPr>
                <w:rFonts w:ascii="Arial" w:hAnsi="Arial" w:cs="Arial"/>
                <w:b/>
                <w:bCs/>
              </w:rPr>
              <w:t xml:space="preserve"> </w:t>
            </w:r>
          </w:p>
        </w:tc>
      </w:tr>
    </w:tbl>
    <w:p w14:paraId="731F8478" w14:textId="77777777" w:rsidR="00743536" w:rsidRPr="009C750A" w:rsidRDefault="00924FA0">
      <w:pPr>
        <w:spacing w:after="184" w:line="259" w:lineRule="auto"/>
        <w:ind w:left="0" w:firstLine="0"/>
        <w:rPr>
          <w:rFonts w:ascii="Arial" w:hAnsi="Arial" w:cs="Arial"/>
        </w:rPr>
      </w:pPr>
      <w:r w:rsidRPr="009C750A">
        <w:rPr>
          <w:rFonts w:ascii="Arial" w:hAnsi="Arial" w:cs="Arial"/>
          <w:b/>
        </w:rPr>
        <w:t xml:space="preserve"> </w:t>
      </w:r>
    </w:p>
    <w:p w14:paraId="1B29F32C" w14:textId="77777777" w:rsidR="00743536" w:rsidRPr="009C750A" w:rsidRDefault="00924FA0">
      <w:pPr>
        <w:pStyle w:val="Heading1"/>
        <w:numPr>
          <w:ilvl w:val="0"/>
          <w:numId w:val="0"/>
        </w:numPr>
        <w:spacing w:after="144"/>
        <w:ind w:left="-5"/>
        <w:rPr>
          <w:rFonts w:ascii="Arial" w:hAnsi="Arial" w:cs="Arial"/>
        </w:rPr>
      </w:pPr>
      <w:r w:rsidRPr="009C750A">
        <w:rPr>
          <w:rFonts w:ascii="Arial" w:hAnsi="Arial" w:cs="Arial"/>
        </w:rPr>
        <w:t xml:space="preserve">Section 7: Data Protection and Privacy Notice  </w:t>
      </w:r>
    </w:p>
    <w:p w14:paraId="336290F6" w14:textId="77777777" w:rsidR="00743536" w:rsidRPr="009C750A" w:rsidRDefault="00924FA0">
      <w:pPr>
        <w:spacing w:after="16" w:line="279" w:lineRule="auto"/>
        <w:ind w:left="0" w:firstLine="0"/>
        <w:rPr>
          <w:rFonts w:ascii="Arial" w:hAnsi="Arial" w:cs="Arial"/>
        </w:rPr>
      </w:pPr>
      <w:r w:rsidRPr="009C750A">
        <w:rPr>
          <w:rFonts w:ascii="Arial" w:hAnsi="Arial" w:cs="Arial"/>
          <w:i/>
        </w:rPr>
        <w:t>Once you are satisfied that the information presented above is accurate, please read the following information about data protection to ensure that you agree to these terms.</w:t>
      </w:r>
      <w:r w:rsidRPr="009C750A">
        <w:rPr>
          <w:rFonts w:ascii="Arial" w:hAnsi="Arial" w:cs="Arial"/>
        </w:rPr>
        <w:t xml:space="preserve"> </w:t>
      </w:r>
    </w:p>
    <w:p w14:paraId="67600D20" w14:textId="77777777" w:rsidR="00743536" w:rsidRPr="009C750A" w:rsidRDefault="00924FA0">
      <w:pPr>
        <w:numPr>
          <w:ilvl w:val="0"/>
          <w:numId w:val="12"/>
        </w:numPr>
        <w:ind w:hanging="360"/>
        <w:rPr>
          <w:rFonts w:ascii="Arial" w:hAnsi="Arial" w:cs="Arial"/>
        </w:rPr>
      </w:pPr>
      <w:r w:rsidRPr="009C750A">
        <w:rPr>
          <w:rFonts w:ascii="Arial" w:hAnsi="Arial" w:cs="Arial"/>
        </w:rPr>
        <w:t xml:space="preserve">The information on this form will be used to assess your application for a grant. The RCN Foundation need to keep your data on computer files for this purpose </w:t>
      </w:r>
    </w:p>
    <w:p w14:paraId="6AE463B5" w14:textId="77777777" w:rsidR="00743536" w:rsidRPr="009C750A" w:rsidRDefault="00924FA0">
      <w:pPr>
        <w:numPr>
          <w:ilvl w:val="0"/>
          <w:numId w:val="12"/>
        </w:numPr>
        <w:ind w:hanging="360"/>
        <w:rPr>
          <w:rFonts w:ascii="Arial" w:hAnsi="Arial" w:cs="Arial"/>
        </w:rPr>
      </w:pPr>
      <w:r w:rsidRPr="009C750A">
        <w:rPr>
          <w:rFonts w:ascii="Arial" w:hAnsi="Arial" w:cs="Arial"/>
        </w:rPr>
        <w:t xml:space="preserve">We may also use the information for accounting, audit, statistical or research purposes </w:t>
      </w:r>
    </w:p>
    <w:p w14:paraId="56D203D9" w14:textId="77777777" w:rsidR="00743536" w:rsidRPr="009C750A" w:rsidRDefault="00924FA0">
      <w:pPr>
        <w:numPr>
          <w:ilvl w:val="0"/>
          <w:numId w:val="12"/>
        </w:numPr>
        <w:ind w:hanging="360"/>
        <w:rPr>
          <w:rFonts w:ascii="Arial" w:hAnsi="Arial" w:cs="Arial"/>
        </w:rPr>
      </w:pPr>
      <w:r w:rsidRPr="009C750A">
        <w:rPr>
          <w:rFonts w:ascii="Arial" w:hAnsi="Arial" w:cs="Arial"/>
        </w:rPr>
        <w:t xml:space="preserve">In submitting this application, you are giving consent to the information provided being shared with external third-party advisors affiliated to the RCN Foundation for the purposes of processing your application </w:t>
      </w:r>
    </w:p>
    <w:p w14:paraId="51EA87A7" w14:textId="77777777" w:rsidR="00743536" w:rsidRPr="009C750A" w:rsidRDefault="00924FA0">
      <w:pPr>
        <w:numPr>
          <w:ilvl w:val="0"/>
          <w:numId w:val="12"/>
        </w:numPr>
        <w:ind w:hanging="360"/>
        <w:rPr>
          <w:rFonts w:ascii="Arial" w:hAnsi="Arial" w:cs="Arial"/>
        </w:rPr>
      </w:pPr>
      <w:r w:rsidRPr="009C750A">
        <w:rPr>
          <w:rFonts w:ascii="Arial" w:hAnsi="Arial" w:cs="Arial"/>
        </w:rPr>
        <w:lastRenderedPageBreak/>
        <w:t xml:space="preserve">We will not disclose any of your information outside of the RCN Foundation, unless we are legally obliged to do so or unless you have given us your prior consent </w:t>
      </w:r>
    </w:p>
    <w:p w14:paraId="2D62FA1F" w14:textId="77777777" w:rsidR="00743536" w:rsidRPr="009C750A" w:rsidRDefault="00924FA0">
      <w:pPr>
        <w:numPr>
          <w:ilvl w:val="0"/>
          <w:numId w:val="12"/>
        </w:numPr>
        <w:spacing w:after="11" w:line="242" w:lineRule="auto"/>
        <w:ind w:hanging="360"/>
        <w:rPr>
          <w:rFonts w:ascii="Arial" w:hAnsi="Arial" w:cs="Arial"/>
        </w:rPr>
      </w:pPr>
      <w:r w:rsidRPr="009C750A">
        <w:rPr>
          <w:rFonts w:ascii="Arial" w:hAnsi="Arial" w:cs="Arial"/>
        </w:rPr>
        <w:t xml:space="preserve">We will undertake to keep your information strictly confidential and do everything we can to prevent the information being used in any unauthorised or unlawful way </w:t>
      </w:r>
    </w:p>
    <w:p w14:paraId="492232AE" w14:textId="77777777" w:rsidR="00743536" w:rsidRPr="009C750A" w:rsidRDefault="00924FA0">
      <w:pPr>
        <w:numPr>
          <w:ilvl w:val="0"/>
          <w:numId w:val="12"/>
        </w:numPr>
        <w:ind w:hanging="360"/>
        <w:rPr>
          <w:rFonts w:ascii="Arial" w:hAnsi="Arial" w:cs="Arial"/>
        </w:rPr>
      </w:pPr>
      <w:r w:rsidRPr="009C750A">
        <w:rPr>
          <w:rFonts w:ascii="Arial" w:hAnsi="Arial" w:cs="Arial"/>
        </w:rPr>
        <w:t xml:space="preserve">Our current policy is to retain personal data for a period of 6 years from when a decision on your application is made, after which it will be destroyed </w:t>
      </w:r>
    </w:p>
    <w:p w14:paraId="3FFF18A0" w14:textId="77777777" w:rsidR="00743536" w:rsidRPr="009C750A" w:rsidRDefault="00924FA0">
      <w:pPr>
        <w:numPr>
          <w:ilvl w:val="0"/>
          <w:numId w:val="12"/>
        </w:numPr>
        <w:ind w:hanging="360"/>
        <w:rPr>
          <w:rFonts w:ascii="Arial" w:hAnsi="Arial" w:cs="Arial"/>
        </w:rPr>
      </w:pPr>
      <w:r w:rsidRPr="009C750A">
        <w:rPr>
          <w:rFonts w:ascii="Arial" w:hAnsi="Arial" w:cs="Arial"/>
        </w:rPr>
        <w:t xml:space="preserve">You have the right to request information about the details we hold about you and we will provide this data as legally required </w:t>
      </w:r>
    </w:p>
    <w:p w14:paraId="38607CAE" w14:textId="77777777" w:rsidR="00743536" w:rsidRPr="009C750A" w:rsidRDefault="00924FA0">
      <w:pPr>
        <w:numPr>
          <w:ilvl w:val="0"/>
          <w:numId w:val="12"/>
        </w:numPr>
        <w:ind w:hanging="360"/>
        <w:rPr>
          <w:rFonts w:ascii="Arial" w:hAnsi="Arial" w:cs="Arial"/>
        </w:rPr>
      </w:pPr>
      <w:r w:rsidRPr="009C750A">
        <w:rPr>
          <w:rFonts w:ascii="Arial" w:hAnsi="Arial" w:cs="Arial"/>
        </w:rPr>
        <w:t xml:space="preserve">We will need your signature in order to process your application. </w:t>
      </w:r>
    </w:p>
    <w:p w14:paraId="689BEEC8" w14:textId="77777777" w:rsidR="00743536" w:rsidRPr="009C750A" w:rsidRDefault="00924FA0">
      <w:pPr>
        <w:spacing w:after="24" w:line="259" w:lineRule="auto"/>
        <w:ind w:left="60" w:firstLine="0"/>
        <w:rPr>
          <w:rFonts w:ascii="Arial" w:hAnsi="Arial" w:cs="Arial"/>
        </w:rPr>
      </w:pPr>
      <w:r w:rsidRPr="009C750A">
        <w:rPr>
          <w:rFonts w:ascii="Arial" w:hAnsi="Arial" w:cs="Arial"/>
        </w:rPr>
        <w:t xml:space="preserve"> </w:t>
      </w:r>
    </w:p>
    <w:p w14:paraId="01C4006E" w14:textId="77777777" w:rsidR="003F485A" w:rsidRDefault="003F485A">
      <w:pPr>
        <w:pStyle w:val="Heading1"/>
        <w:numPr>
          <w:ilvl w:val="0"/>
          <w:numId w:val="0"/>
        </w:numPr>
        <w:ind w:left="-5"/>
        <w:rPr>
          <w:rFonts w:ascii="Arial" w:hAnsi="Arial" w:cs="Arial"/>
        </w:rPr>
      </w:pPr>
    </w:p>
    <w:p w14:paraId="5FB85751" w14:textId="77777777" w:rsidR="003F485A" w:rsidRDefault="003F485A">
      <w:pPr>
        <w:pStyle w:val="Heading1"/>
        <w:numPr>
          <w:ilvl w:val="0"/>
          <w:numId w:val="0"/>
        </w:numPr>
        <w:ind w:left="-5"/>
        <w:rPr>
          <w:rFonts w:ascii="Arial" w:hAnsi="Arial" w:cs="Arial"/>
        </w:rPr>
      </w:pPr>
    </w:p>
    <w:p w14:paraId="41246B1D" w14:textId="575129AB" w:rsidR="00743536" w:rsidRPr="009C750A" w:rsidRDefault="00924FA0">
      <w:pPr>
        <w:pStyle w:val="Heading1"/>
        <w:numPr>
          <w:ilvl w:val="0"/>
          <w:numId w:val="0"/>
        </w:numPr>
        <w:ind w:left="-5"/>
        <w:rPr>
          <w:rFonts w:ascii="Arial" w:hAnsi="Arial" w:cs="Arial"/>
        </w:rPr>
      </w:pPr>
      <w:r w:rsidRPr="009C750A">
        <w:rPr>
          <w:rFonts w:ascii="Arial" w:hAnsi="Arial" w:cs="Arial"/>
        </w:rPr>
        <w:t xml:space="preserve">Authorisation  </w:t>
      </w:r>
    </w:p>
    <w:p w14:paraId="2D2E0610" w14:textId="77777777" w:rsidR="00743536" w:rsidRPr="009C750A" w:rsidRDefault="00924FA0">
      <w:pPr>
        <w:spacing w:after="24" w:line="259" w:lineRule="auto"/>
        <w:ind w:left="0" w:firstLine="0"/>
        <w:rPr>
          <w:rFonts w:ascii="Arial" w:hAnsi="Arial" w:cs="Arial"/>
        </w:rPr>
      </w:pPr>
      <w:r w:rsidRPr="009C750A">
        <w:rPr>
          <w:rFonts w:ascii="Arial" w:hAnsi="Arial" w:cs="Arial"/>
        </w:rPr>
        <w:t xml:space="preserve">  </w:t>
      </w:r>
    </w:p>
    <w:p w14:paraId="59AB5513" w14:textId="77777777" w:rsidR="00743536" w:rsidRPr="009C750A" w:rsidRDefault="00924FA0">
      <w:pPr>
        <w:spacing w:after="151"/>
        <w:rPr>
          <w:rFonts w:ascii="Arial" w:hAnsi="Arial" w:cs="Arial"/>
        </w:rPr>
      </w:pPr>
      <w:r w:rsidRPr="009C750A">
        <w:rPr>
          <w:rFonts w:ascii="Arial" w:hAnsi="Arial" w:cs="Arial"/>
        </w:rPr>
        <w:t xml:space="preserve">By submitting this application, you are giving your consent to these terms, you give permission for the RCN Foundation to use your data as outlined above.  </w:t>
      </w:r>
    </w:p>
    <w:p w14:paraId="1CEB9BC3" w14:textId="77777777" w:rsidR="00743536" w:rsidRPr="009C750A" w:rsidRDefault="00924FA0">
      <w:pPr>
        <w:spacing w:after="149"/>
        <w:rPr>
          <w:rFonts w:ascii="Arial" w:hAnsi="Arial" w:cs="Arial"/>
        </w:rPr>
      </w:pPr>
      <w:r w:rsidRPr="009C750A">
        <w:rPr>
          <w:rFonts w:ascii="Arial" w:hAnsi="Arial" w:cs="Arial"/>
        </w:rPr>
        <w:t xml:space="preserve">You have the right to withdraw your consent to the above at any time.   </w:t>
      </w:r>
    </w:p>
    <w:p w14:paraId="15C343DC" w14:textId="7A409BBF" w:rsidR="00743536" w:rsidRPr="009C750A" w:rsidRDefault="00924FA0">
      <w:pPr>
        <w:spacing w:after="34"/>
        <w:rPr>
          <w:rFonts w:ascii="Arial" w:hAnsi="Arial" w:cs="Arial"/>
        </w:rPr>
      </w:pPr>
      <w:r w:rsidRPr="009C750A">
        <w:rPr>
          <w:rFonts w:ascii="Arial" w:hAnsi="Arial" w:cs="Arial"/>
        </w:rPr>
        <w:t xml:space="preserve">Print name:   </w:t>
      </w:r>
    </w:p>
    <w:p w14:paraId="7F0F155A" w14:textId="77777777" w:rsidR="00743536" w:rsidRPr="009C750A" w:rsidRDefault="00924FA0">
      <w:pPr>
        <w:spacing w:after="30"/>
        <w:rPr>
          <w:rFonts w:ascii="Arial" w:hAnsi="Arial" w:cs="Arial"/>
        </w:rPr>
      </w:pPr>
      <w:r w:rsidRPr="009C750A">
        <w:rPr>
          <w:rFonts w:ascii="Arial" w:hAnsi="Arial" w:cs="Arial"/>
        </w:rPr>
        <w:t xml:space="preserve">Submit one copy of your entire application by email to </w:t>
      </w:r>
      <w:r w:rsidRPr="009C750A">
        <w:rPr>
          <w:rFonts w:ascii="Arial" w:hAnsi="Arial" w:cs="Arial"/>
          <w:color w:val="467886"/>
          <w:u w:val="single" w:color="467886"/>
        </w:rPr>
        <w:t>grants@rcnfoundation.org.uk</w:t>
      </w:r>
      <w:r w:rsidRPr="009C750A">
        <w:rPr>
          <w:rFonts w:ascii="Arial" w:hAnsi="Arial" w:cs="Arial"/>
        </w:rPr>
        <w:t xml:space="preserve"> by the closing date. </w:t>
      </w:r>
    </w:p>
    <w:p w14:paraId="00B31403" w14:textId="77777777" w:rsidR="00743536" w:rsidRPr="009C750A" w:rsidRDefault="00924FA0">
      <w:pPr>
        <w:spacing w:after="24" w:line="259" w:lineRule="auto"/>
        <w:ind w:left="0" w:firstLine="0"/>
        <w:rPr>
          <w:rFonts w:ascii="Arial" w:hAnsi="Arial" w:cs="Arial"/>
        </w:rPr>
      </w:pPr>
      <w:r w:rsidRPr="009C750A">
        <w:rPr>
          <w:rFonts w:ascii="Arial" w:hAnsi="Arial" w:cs="Arial"/>
        </w:rPr>
        <w:t xml:space="preserve"> </w:t>
      </w:r>
    </w:p>
    <w:p w14:paraId="231CF22B" w14:textId="77777777" w:rsidR="00D53512" w:rsidRPr="009C750A" w:rsidRDefault="00D53512">
      <w:pPr>
        <w:pStyle w:val="Heading1"/>
        <w:numPr>
          <w:ilvl w:val="0"/>
          <w:numId w:val="0"/>
        </w:numPr>
        <w:spacing w:after="144"/>
        <w:ind w:left="-5"/>
        <w:rPr>
          <w:rFonts w:ascii="Arial" w:hAnsi="Arial" w:cs="Arial"/>
        </w:rPr>
      </w:pPr>
    </w:p>
    <w:p w14:paraId="7113635F" w14:textId="28831FE2" w:rsidR="00743536" w:rsidRPr="009C750A" w:rsidRDefault="00924FA0">
      <w:pPr>
        <w:pStyle w:val="Heading1"/>
        <w:numPr>
          <w:ilvl w:val="0"/>
          <w:numId w:val="0"/>
        </w:numPr>
        <w:spacing w:after="144"/>
        <w:ind w:left="-5"/>
        <w:rPr>
          <w:rFonts w:ascii="Arial" w:hAnsi="Arial" w:cs="Arial"/>
        </w:rPr>
      </w:pPr>
      <w:r w:rsidRPr="009C750A">
        <w:rPr>
          <w:rFonts w:ascii="Arial" w:hAnsi="Arial" w:cs="Arial"/>
        </w:rPr>
        <w:t xml:space="preserve">Section 8:  Equal Opportunities  </w:t>
      </w:r>
    </w:p>
    <w:p w14:paraId="0FD81AC4" w14:textId="77777777" w:rsidR="00743536" w:rsidRPr="009C750A" w:rsidRDefault="00924FA0">
      <w:pPr>
        <w:spacing w:after="150"/>
        <w:rPr>
          <w:rFonts w:ascii="Arial" w:hAnsi="Arial" w:cs="Arial"/>
        </w:rPr>
      </w:pPr>
      <w:r w:rsidRPr="009C750A">
        <w:rPr>
          <w:rFonts w:ascii="Arial" w:hAnsi="Arial" w:cs="Arial"/>
        </w:rPr>
        <w:t xml:space="preserve">Completion of this section is helpful to ensure that we are aware of the communities applying for this scheme and assists in the implementation of equal opportunities. This information will not form any part of the selection process and will be treated with total confidentiality. </w:t>
      </w:r>
    </w:p>
    <w:p w14:paraId="70879BC1" w14:textId="77777777" w:rsidR="00743536" w:rsidRPr="009C750A" w:rsidRDefault="00924FA0">
      <w:pPr>
        <w:spacing w:after="274"/>
        <w:rPr>
          <w:rFonts w:ascii="Arial" w:hAnsi="Arial" w:cs="Arial"/>
        </w:rPr>
      </w:pPr>
      <w:r w:rsidRPr="009C750A">
        <w:rPr>
          <w:rFonts w:ascii="Arial" w:hAnsi="Arial" w:cs="Arial"/>
        </w:rPr>
        <w:t xml:space="preserve">(Please tick the appropriate boxes). </w:t>
      </w:r>
    </w:p>
    <w:p w14:paraId="1D6F310E" w14:textId="77777777" w:rsidR="00743536" w:rsidRPr="009C750A" w:rsidRDefault="00924FA0">
      <w:pPr>
        <w:pStyle w:val="Heading1"/>
        <w:numPr>
          <w:ilvl w:val="0"/>
          <w:numId w:val="0"/>
        </w:numPr>
        <w:ind w:left="-5"/>
        <w:rPr>
          <w:rFonts w:ascii="Arial" w:hAnsi="Arial" w:cs="Arial"/>
        </w:rPr>
      </w:pPr>
      <w:r w:rsidRPr="009C750A">
        <w:rPr>
          <w:rFonts w:ascii="Arial" w:hAnsi="Arial" w:cs="Arial"/>
        </w:rPr>
        <w:t xml:space="preserve">A. Your Ethnic Group </w:t>
      </w:r>
    </w:p>
    <w:tbl>
      <w:tblPr>
        <w:tblStyle w:val="TableGrid"/>
        <w:tblW w:w="8217" w:type="dxa"/>
        <w:tblInd w:w="110" w:type="dxa"/>
        <w:tblLook w:val="04A0" w:firstRow="1" w:lastRow="0" w:firstColumn="1" w:lastColumn="0" w:noHBand="0" w:noVBand="1"/>
      </w:tblPr>
      <w:tblGrid>
        <w:gridCol w:w="4517"/>
        <w:gridCol w:w="3700"/>
      </w:tblGrid>
      <w:tr w:rsidR="00743536" w:rsidRPr="009C750A" w14:paraId="18299430" w14:textId="77777777">
        <w:trPr>
          <w:trHeight w:val="362"/>
        </w:trPr>
        <w:tc>
          <w:tcPr>
            <w:tcW w:w="4517" w:type="dxa"/>
            <w:tcBorders>
              <w:top w:val="nil"/>
              <w:left w:val="nil"/>
              <w:bottom w:val="nil"/>
              <w:right w:val="nil"/>
            </w:tcBorders>
          </w:tcPr>
          <w:p w14:paraId="4DB995F7" w14:textId="77777777" w:rsidR="00743536" w:rsidRPr="009C750A" w:rsidRDefault="00924FA0">
            <w:pPr>
              <w:spacing w:after="0" w:line="259" w:lineRule="auto"/>
              <w:ind w:left="0" w:firstLine="0"/>
              <w:rPr>
                <w:rFonts w:ascii="Arial" w:hAnsi="Arial" w:cs="Arial"/>
              </w:rPr>
            </w:pPr>
            <w:r w:rsidRPr="009C750A">
              <w:rPr>
                <w:rFonts w:ascii="Arial" w:hAnsi="Arial" w:cs="Arial"/>
                <w:b/>
              </w:rPr>
              <w:t xml:space="preserve">Asian or Asian British </w:t>
            </w:r>
          </w:p>
        </w:tc>
        <w:tc>
          <w:tcPr>
            <w:tcW w:w="3700" w:type="dxa"/>
            <w:tcBorders>
              <w:top w:val="nil"/>
              <w:left w:val="nil"/>
              <w:bottom w:val="nil"/>
              <w:right w:val="nil"/>
            </w:tcBorders>
          </w:tcPr>
          <w:p w14:paraId="63BB0131" w14:textId="77777777" w:rsidR="00743536" w:rsidRPr="009C750A" w:rsidRDefault="00924FA0">
            <w:pPr>
              <w:spacing w:after="0" w:line="259" w:lineRule="auto"/>
              <w:ind w:left="0" w:firstLine="0"/>
              <w:rPr>
                <w:rFonts w:ascii="Arial" w:hAnsi="Arial" w:cs="Arial"/>
              </w:rPr>
            </w:pPr>
            <w:r w:rsidRPr="009C750A">
              <w:rPr>
                <w:rFonts w:ascii="Arial" w:hAnsi="Arial" w:cs="Arial"/>
                <w:b/>
              </w:rPr>
              <w:t xml:space="preserve">Mixed </w:t>
            </w:r>
          </w:p>
        </w:tc>
      </w:tr>
      <w:tr w:rsidR="00743536" w:rsidRPr="009C750A" w14:paraId="7BA853CE" w14:textId="77777777">
        <w:trPr>
          <w:trHeight w:val="455"/>
        </w:trPr>
        <w:tc>
          <w:tcPr>
            <w:tcW w:w="4517" w:type="dxa"/>
            <w:tcBorders>
              <w:top w:val="nil"/>
              <w:left w:val="nil"/>
              <w:bottom w:val="nil"/>
              <w:right w:val="nil"/>
            </w:tcBorders>
          </w:tcPr>
          <w:p w14:paraId="0E26B1AF" w14:textId="77777777" w:rsidR="00743536" w:rsidRPr="009C750A" w:rsidRDefault="00924FA0">
            <w:pPr>
              <w:spacing w:after="0" w:line="259" w:lineRule="auto"/>
              <w:ind w:left="361"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Indian</w:t>
            </w:r>
            <w:r w:rsidRPr="009C750A">
              <w:rPr>
                <w:rFonts w:ascii="Arial" w:hAnsi="Arial" w:cs="Arial"/>
                <w:b/>
              </w:rPr>
              <w:t xml:space="preserve"> </w:t>
            </w:r>
          </w:p>
        </w:tc>
        <w:tc>
          <w:tcPr>
            <w:tcW w:w="3700" w:type="dxa"/>
            <w:tcBorders>
              <w:top w:val="nil"/>
              <w:left w:val="nil"/>
              <w:bottom w:val="nil"/>
              <w:right w:val="nil"/>
            </w:tcBorders>
          </w:tcPr>
          <w:p w14:paraId="7D7B3B8C" w14:textId="77777777" w:rsidR="00743536" w:rsidRPr="009C750A" w:rsidRDefault="00924FA0">
            <w:pPr>
              <w:spacing w:after="0" w:line="259" w:lineRule="auto"/>
              <w:ind w:left="360"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White and Black Caribbean</w:t>
            </w:r>
            <w:r w:rsidRPr="009C750A">
              <w:rPr>
                <w:rFonts w:ascii="Arial" w:hAnsi="Arial" w:cs="Arial"/>
                <w:b/>
              </w:rPr>
              <w:t xml:space="preserve"> </w:t>
            </w:r>
          </w:p>
        </w:tc>
      </w:tr>
      <w:tr w:rsidR="00743536" w:rsidRPr="009C750A" w14:paraId="078A7559" w14:textId="77777777">
        <w:trPr>
          <w:trHeight w:val="430"/>
        </w:trPr>
        <w:tc>
          <w:tcPr>
            <w:tcW w:w="4517" w:type="dxa"/>
            <w:tcBorders>
              <w:top w:val="nil"/>
              <w:left w:val="nil"/>
              <w:bottom w:val="nil"/>
              <w:right w:val="nil"/>
            </w:tcBorders>
          </w:tcPr>
          <w:p w14:paraId="03A4000C" w14:textId="77777777" w:rsidR="00743536" w:rsidRPr="009C750A" w:rsidRDefault="00924FA0">
            <w:pPr>
              <w:spacing w:after="0" w:line="259" w:lineRule="auto"/>
              <w:ind w:left="361"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Pakistani</w:t>
            </w:r>
            <w:r w:rsidRPr="009C750A">
              <w:rPr>
                <w:rFonts w:ascii="Arial" w:hAnsi="Arial" w:cs="Arial"/>
                <w:b/>
              </w:rPr>
              <w:t xml:space="preserve"> </w:t>
            </w:r>
          </w:p>
        </w:tc>
        <w:tc>
          <w:tcPr>
            <w:tcW w:w="3700" w:type="dxa"/>
            <w:tcBorders>
              <w:top w:val="nil"/>
              <w:left w:val="nil"/>
              <w:bottom w:val="nil"/>
              <w:right w:val="nil"/>
            </w:tcBorders>
          </w:tcPr>
          <w:p w14:paraId="45A289BA" w14:textId="77777777" w:rsidR="00743536" w:rsidRPr="009C750A" w:rsidRDefault="00924FA0">
            <w:pPr>
              <w:spacing w:after="0" w:line="259" w:lineRule="auto"/>
              <w:ind w:left="360"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White and Black African</w:t>
            </w:r>
            <w:r w:rsidRPr="009C750A">
              <w:rPr>
                <w:rFonts w:ascii="Arial" w:hAnsi="Arial" w:cs="Arial"/>
                <w:b/>
              </w:rPr>
              <w:t xml:space="preserve"> </w:t>
            </w:r>
          </w:p>
        </w:tc>
      </w:tr>
      <w:tr w:rsidR="00743536" w:rsidRPr="009C750A" w14:paraId="1ACCDDD0" w14:textId="77777777">
        <w:trPr>
          <w:trHeight w:val="1348"/>
        </w:trPr>
        <w:tc>
          <w:tcPr>
            <w:tcW w:w="4517" w:type="dxa"/>
            <w:tcBorders>
              <w:top w:val="nil"/>
              <w:left w:val="nil"/>
              <w:bottom w:val="nil"/>
              <w:right w:val="nil"/>
            </w:tcBorders>
          </w:tcPr>
          <w:p w14:paraId="65C48376" w14:textId="77777777" w:rsidR="00743536" w:rsidRPr="009C750A" w:rsidRDefault="00924FA0">
            <w:pPr>
              <w:spacing w:after="0" w:line="259" w:lineRule="auto"/>
              <w:ind w:left="361"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Bangladeshi</w:t>
            </w:r>
            <w:r w:rsidRPr="009C750A">
              <w:rPr>
                <w:rFonts w:ascii="Arial" w:hAnsi="Arial" w:cs="Arial"/>
                <w:b/>
              </w:rPr>
              <w:t xml:space="preserve"> </w:t>
            </w:r>
          </w:p>
          <w:p w14:paraId="3EF4458C" w14:textId="77777777" w:rsidR="00743536" w:rsidRPr="009C750A" w:rsidRDefault="00924FA0">
            <w:pPr>
              <w:spacing w:after="0" w:line="259" w:lineRule="auto"/>
              <w:ind w:left="361"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Chinese</w:t>
            </w:r>
            <w:r w:rsidRPr="009C750A">
              <w:rPr>
                <w:rFonts w:ascii="Arial" w:hAnsi="Arial" w:cs="Arial"/>
                <w:b/>
              </w:rPr>
              <w:t xml:space="preserve"> </w:t>
            </w:r>
          </w:p>
          <w:p w14:paraId="04E93C83" w14:textId="77777777" w:rsidR="00D53512" w:rsidRPr="009C750A" w:rsidRDefault="00924FA0">
            <w:pPr>
              <w:spacing w:after="0" w:line="259" w:lineRule="auto"/>
              <w:ind w:left="361" w:right="723"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Any other Asian background </w:t>
            </w:r>
          </w:p>
          <w:p w14:paraId="3C1CD31E" w14:textId="25248403" w:rsidR="00743536" w:rsidRPr="009C750A" w:rsidRDefault="00924FA0">
            <w:pPr>
              <w:spacing w:after="0" w:line="259" w:lineRule="auto"/>
              <w:ind w:left="361" w:right="723"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b/>
              </w:rPr>
              <w:t xml:space="preserve">If other, please state: </w:t>
            </w:r>
          </w:p>
        </w:tc>
        <w:tc>
          <w:tcPr>
            <w:tcW w:w="3700" w:type="dxa"/>
            <w:tcBorders>
              <w:top w:val="nil"/>
              <w:left w:val="nil"/>
              <w:bottom w:val="nil"/>
              <w:right w:val="nil"/>
            </w:tcBorders>
          </w:tcPr>
          <w:p w14:paraId="38DBF5C6" w14:textId="77777777" w:rsidR="00743536" w:rsidRPr="009C750A" w:rsidRDefault="00924FA0">
            <w:pPr>
              <w:spacing w:after="0" w:line="259" w:lineRule="auto"/>
              <w:ind w:left="360"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White and Asian</w:t>
            </w:r>
            <w:r w:rsidRPr="009C750A">
              <w:rPr>
                <w:rFonts w:ascii="Arial" w:hAnsi="Arial" w:cs="Arial"/>
                <w:b/>
              </w:rPr>
              <w:t xml:space="preserve"> </w:t>
            </w:r>
          </w:p>
          <w:p w14:paraId="69707888" w14:textId="77777777" w:rsidR="00743536" w:rsidRPr="009C750A" w:rsidRDefault="00924FA0">
            <w:pPr>
              <w:spacing w:after="0" w:line="259" w:lineRule="auto"/>
              <w:ind w:left="360"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Any other mixed background </w:t>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If other, please state:</w:t>
            </w:r>
            <w:r w:rsidRPr="009C750A">
              <w:rPr>
                <w:rFonts w:ascii="Arial" w:hAnsi="Arial" w:cs="Arial"/>
                <w:b/>
              </w:rPr>
              <w:t xml:space="preserve"> </w:t>
            </w:r>
          </w:p>
        </w:tc>
      </w:tr>
      <w:tr w:rsidR="00743536" w:rsidRPr="009C750A" w14:paraId="432BC06C" w14:textId="77777777">
        <w:trPr>
          <w:trHeight w:val="385"/>
        </w:trPr>
        <w:tc>
          <w:tcPr>
            <w:tcW w:w="4517" w:type="dxa"/>
            <w:tcBorders>
              <w:top w:val="nil"/>
              <w:left w:val="nil"/>
              <w:bottom w:val="nil"/>
              <w:right w:val="nil"/>
            </w:tcBorders>
          </w:tcPr>
          <w:p w14:paraId="40663753" w14:textId="77777777" w:rsidR="00743536" w:rsidRPr="009C750A" w:rsidRDefault="00924FA0">
            <w:pPr>
              <w:spacing w:after="0" w:line="259" w:lineRule="auto"/>
              <w:ind w:left="721" w:firstLine="0"/>
              <w:rPr>
                <w:rFonts w:ascii="Arial" w:hAnsi="Arial" w:cs="Arial"/>
              </w:rPr>
            </w:pPr>
            <w:r w:rsidRPr="009C750A">
              <w:rPr>
                <w:rFonts w:ascii="Arial" w:hAnsi="Arial" w:cs="Arial"/>
              </w:rPr>
              <w:t xml:space="preserve"> </w:t>
            </w:r>
          </w:p>
        </w:tc>
        <w:tc>
          <w:tcPr>
            <w:tcW w:w="3700" w:type="dxa"/>
            <w:tcBorders>
              <w:top w:val="nil"/>
              <w:left w:val="nil"/>
              <w:bottom w:val="nil"/>
              <w:right w:val="nil"/>
            </w:tcBorders>
          </w:tcPr>
          <w:p w14:paraId="2C653EEC" w14:textId="77777777" w:rsidR="00743536" w:rsidRPr="009C750A" w:rsidRDefault="00924FA0">
            <w:pPr>
              <w:spacing w:after="0" w:line="259" w:lineRule="auto"/>
              <w:ind w:left="0" w:firstLine="0"/>
              <w:rPr>
                <w:rFonts w:ascii="Arial" w:hAnsi="Arial" w:cs="Arial"/>
              </w:rPr>
            </w:pPr>
            <w:r w:rsidRPr="009C750A">
              <w:rPr>
                <w:rFonts w:ascii="Arial" w:hAnsi="Arial" w:cs="Arial"/>
              </w:rPr>
              <w:t xml:space="preserve"> </w:t>
            </w:r>
          </w:p>
        </w:tc>
      </w:tr>
      <w:tr w:rsidR="00743536" w:rsidRPr="009C750A" w14:paraId="739FAF2D" w14:textId="77777777">
        <w:trPr>
          <w:trHeight w:val="420"/>
        </w:trPr>
        <w:tc>
          <w:tcPr>
            <w:tcW w:w="4517" w:type="dxa"/>
            <w:tcBorders>
              <w:top w:val="nil"/>
              <w:left w:val="nil"/>
              <w:bottom w:val="nil"/>
              <w:right w:val="nil"/>
            </w:tcBorders>
          </w:tcPr>
          <w:p w14:paraId="0081BD2A" w14:textId="77777777" w:rsidR="00743536" w:rsidRPr="009C750A" w:rsidRDefault="00924FA0">
            <w:pPr>
              <w:spacing w:after="0" w:line="259" w:lineRule="auto"/>
              <w:ind w:left="0" w:firstLine="0"/>
              <w:rPr>
                <w:rFonts w:ascii="Arial" w:hAnsi="Arial" w:cs="Arial"/>
              </w:rPr>
            </w:pPr>
            <w:r w:rsidRPr="009C750A">
              <w:rPr>
                <w:rFonts w:ascii="Arial" w:hAnsi="Arial" w:cs="Arial"/>
                <w:b/>
              </w:rPr>
              <w:t>Black or Black British</w:t>
            </w:r>
            <w:r w:rsidRPr="009C750A">
              <w:rPr>
                <w:rFonts w:ascii="Arial" w:hAnsi="Arial" w:cs="Arial"/>
              </w:rPr>
              <w:t xml:space="preserve"> </w:t>
            </w:r>
          </w:p>
        </w:tc>
        <w:tc>
          <w:tcPr>
            <w:tcW w:w="3700" w:type="dxa"/>
            <w:tcBorders>
              <w:top w:val="nil"/>
              <w:left w:val="nil"/>
              <w:bottom w:val="nil"/>
              <w:right w:val="nil"/>
            </w:tcBorders>
          </w:tcPr>
          <w:p w14:paraId="0C42A424" w14:textId="77777777" w:rsidR="00743536" w:rsidRPr="009C750A" w:rsidRDefault="00924FA0">
            <w:pPr>
              <w:spacing w:after="0" w:line="259" w:lineRule="auto"/>
              <w:ind w:left="0" w:firstLine="0"/>
              <w:rPr>
                <w:rFonts w:ascii="Arial" w:hAnsi="Arial" w:cs="Arial"/>
              </w:rPr>
            </w:pPr>
            <w:r w:rsidRPr="009C750A">
              <w:rPr>
                <w:rFonts w:ascii="Arial" w:hAnsi="Arial" w:cs="Arial"/>
                <w:b/>
              </w:rPr>
              <w:t>White</w:t>
            </w:r>
            <w:r w:rsidRPr="009C750A">
              <w:rPr>
                <w:rFonts w:ascii="Arial" w:hAnsi="Arial" w:cs="Arial"/>
              </w:rPr>
              <w:t xml:space="preserve"> </w:t>
            </w:r>
          </w:p>
        </w:tc>
      </w:tr>
      <w:tr w:rsidR="00743536" w:rsidRPr="009C750A" w14:paraId="4AD04F7E" w14:textId="77777777">
        <w:trPr>
          <w:trHeight w:val="458"/>
        </w:trPr>
        <w:tc>
          <w:tcPr>
            <w:tcW w:w="4517" w:type="dxa"/>
            <w:tcBorders>
              <w:top w:val="nil"/>
              <w:left w:val="nil"/>
              <w:bottom w:val="nil"/>
              <w:right w:val="nil"/>
            </w:tcBorders>
          </w:tcPr>
          <w:p w14:paraId="50103C3B" w14:textId="77777777" w:rsidR="00743536" w:rsidRPr="009C750A" w:rsidRDefault="00924FA0">
            <w:pPr>
              <w:spacing w:after="0" w:line="259" w:lineRule="auto"/>
              <w:ind w:left="361" w:firstLine="0"/>
              <w:rPr>
                <w:rFonts w:ascii="Arial" w:hAnsi="Arial" w:cs="Arial"/>
              </w:rPr>
            </w:pPr>
            <w:r w:rsidRPr="009C750A">
              <w:rPr>
                <w:rFonts w:ascii="Arial" w:eastAsia="Segoe UI Symbol" w:hAnsi="Arial" w:cs="Arial"/>
              </w:rPr>
              <w:lastRenderedPageBreak/>
              <w:t></w:t>
            </w:r>
            <w:r w:rsidRPr="009C750A">
              <w:rPr>
                <w:rFonts w:ascii="Arial" w:eastAsia="Arial" w:hAnsi="Arial" w:cs="Arial"/>
              </w:rPr>
              <w:t xml:space="preserve"> </w:t>
            </w:r>
            <w:r w:rsidRPr="009C750A">
              <w:rPr>
                <w:rFonts w:ascii="Arial" w:hAnsi="Arial" w:cs="Arial"/>
              </w:rPr>
              <w:t>Caribbean</w:t>
            </w:r>
            <w:r w:rsidRPr="009C750A">
              <w:rPr>
                <w:rFonts w:ascii="Arial" w:hAnsi="Arial" w:cs="Arial"/>
                <w:b/>
              </w:rPr>
              <w:t xml:space="preserve"> </w:t>
            </w:r>
          </w:p>
        </w:tc>
        <w:tc>
          <w:tcPr>
            <w:tcW w:w="3700" w:type="dxa"/>
            <w:tcBorders>
              <w:top w:val="nil"/>
              <w:left w:val="nil"/>
              <w:bottom w:val="nil"/>
              <w:right w:val="nil"/>
            </w:tcBorders>
          </w:tcPr>
          <w:p w14:paraId="19E394CE" w14:textId="790346B6" w:rsidR="00743536" w:rsidRPr="009C750A" w:rsidRDefault="00D53512">
            <w:pPr>
              <w:spacing w:after="0" w:line="259" w:lineRule="auto"/>
              <w:ind w:left="360" w:firstLine="0"/>
              <w:rPr>
                <w:rFonts w:ascii="Arial" w:hAnsi="Arial" w:cs="Arial"/>
              </w:rPr>
            </w:pPr>
            <w:r w:rsidRPr="009C750A">
              <w:rPr>
                <w:rFonts w:ascii="Arial" w:eastAsia="Segoe UI Symbol" w:hAnsi="Arial" w:cs="Arial"/>
              </w:rPr>
              <w:t xml:space="preserve"> </w:t>
            </w:r>
            <w:r w:rsidR="00924FA0" w:rsidRPr="009C750A">
              <w:rPr>
                <w:rFonts w:ascii="Arial" w:hAnsi="Arial" w:cs="Arial"/>
              </w:rPr>
              <w:t>British</w:t>
            </w:r>
            <w:r w:rsidR="00924FA0" w:rsidRPr="009C750A">
              <w:rPr>
                <w:rFonts w:ascii="Arial" w:hAnsi="Arial" w:cs="Arial"/>
                <w:b/>
              </w:rPr>
              <w:t xml:space="preserve"> </w:t>
            </w:r>
          </w:p>
        </w:tc>
      </w:tr>
      <w:tr w:rsidR="00743536" w:rsidRPr="009C750A" w14:paraId="477CE8B6" w14:textId="77777777">
        <w:trPr>
          <w:trHeight w:val="460"/>
        </w:trPr>
        <w:tc>
          <w:tcPr>
            <w:tcW w:w="4517" w:type="dxa"/>
            <w:tcBorders>
              <w:top w:val="nil"/>
              <w:left w:val="nil"/>
              <w:bottom w:val="nil"/>
              <w:right w:val="nil"/>
            </w:tcBorders>
          </w:tcPr>
          <w:p w14:paraId="34867881" w14:textId="77777777" w:rsidR="00743536" w:rsidRPr="009C750A" w:rsidRDefault="00924FA0">
            <w:pPr>
              <w:spacing w:after="0" w:line="259" w:lineRule="auto"/>
              <w:ind w:left="361"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African</w:t>
            </w:r>
            <w:r w:rsidRPr="009C750A">
              <w:rPr>
                <w:rFonts w:ascii="Arial" w:hAnsi="Arial" w:cs="Arial"/>
                <w:b/>
              </w:rPr>
              <w:t xml:space="preserve"> </w:t>
            </w:r>
          </w:p>
        </w:tc>
        <w:tc>
          <w:tcPr>
            <w:tcW w:w="3700" w:type="dxa"/>
            <w:tcBorders>
              <w:top w:val="nil"/>
              <w:left w:val="nil"/>
              <w:bottom w:val="nil"/>
              <w:right w:val="nil"/>
            </w:tcBorders>
          </w:tcPr>
          <w:p w14:paraId="25C9BDA3" w14:textId="77777777" w:rsidR="00743536" w:rsidRPr="009C750A" w:rsidRDefault="00924FA0">
            <w:pPr>
              <w:spacing w:after="0" w:line="259" w:lineRule="auto"/>
              <w:ind w:left="360"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Irish</w:t>
            </w:r>
            <w:r w:rsidRPr="009C750A">
              <w:rPr>
                <w:rFonts w:ascii="Arial" w:hAnsi="Arial" w:cs="Arial"/>
                <w:b/>
              </w:rPr>
              <w:t xml:space="preserve"> </w:t>
            </w:r>
          </w:p>
        </w:tc>
      </w:tr>
      <w:tr w:rsidR="00743536" w:rsidRPr="009C750A" w14:paraId="177C2801" w14:textId="77777777">
        <w:trPr>
          <w:trHeight w:val="671"/>
        </w:trPr>
        <w:tc>
          <w:tcPr>
            <w:tcW w:w="4517" w:type="dxa"/>
            <w:tcBorders>
              <w:top w:val="nil"/>
              <w:left w:val="nil"/>
              <w:bottom w:val="nil"/>
              <w:right w:val="nil"/>
            </w:tcBorders>
          </w:tcPr>
          <w:p w14:paraId="1DF8676F" w14:textId="77777777" w:rsidR="00743536" w:rsidRPr="009C750A" w:rsidRDefault="00924FA0">
            <w:pPr>
              <w:spacing w:after="0" w:line="259" w:lineRule="auto"/>
              <w:ind w:left="361" w:right="723"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Any other Black background</w:t>
            </w:r>
            <w:r w:rsidRPr="009C750A">
              <w:rPr>
                <w:rFonts w:ascii="Arial" w:hAnsi="Arial" w:cs="Arial"/>
                <w:b/>
              </w:rPr>
              <w:t xml:space="preserve"> </w:t>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b/>
              </w:rPr>
              <w:t xml:space="preserve">If other, please state: </w:t>
            </w:r>
          </w:p>
        </w:tc>
        <w:tc>
          <w:tcPr>
            <w:tcW w:w="3700" w:type="dxa"/>
            <w:tcBorders>
              <w:top w:val="nil"/>
              <w:left w:val="nil"/>
              <w:bottom w:val="nil"/>
              <w:right w:val="nil"/>
            </w:tcBorders>
          </w:tcPr>
          <w:p w14:paraId="5DA4D494" w14:textId="77777777" w:rsidR="00743536" w:rsidRPr="009C750A" w:rsidRDefault="00924FA0">
            <w:pPr>
              <w:spacing w:after="0" w:line="259" w:lineRule="auto"/>
              <w:ind w:left="360"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Any other White background</w:t>
            </w:r>
            <w:r w:rsidRPr="009C750A">
              <w:rPr>
                <w:rFonts w:ascii="Arial" w:hAnsi="Arial" w:cs="Arial"/>
                <w:b/>
              </w:rPr>
              <w:t xml:space="preserve"> </w:t>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b/>
              </w:rPr>
              <w:t xml:space="preserve">If other, please state: </w:t>
            </w:r>
          </w:p>
        </w:tc>
      </w:tr>
    </w:tbl>
    <w:p w14:paraId="111779F8" w14:textId="77777777" w:rsidR="00743536" w:rsidRPr="009C750A" w:rsidRDefault="00924FA0">
      <w:pPr>
        <w:spacing w:after="94" w:line="259" w:lineRule="auto"/>
        <w:ind w:left="110" w:firstLine="0"/>
        <w:rPr>
          <w:rFonts w:ascii="Arial" w:hAnsi="Arial" w:cs="Arial"/>
        </w:rPr>
      </w:pPr>
      <w:r w:rsidRPr="009C750A">
        <w:rPr>
          <w:rFonts w:ascii="Arial" w:hAnsi="Arial" w:cs="Arial"/>
          <w:b/>
        </w:rPr>
        <w:t xml:space="preserve"> </w:t>
      </w:r>
    </w:p>
    <w:p w14:paraId="4CAEDD22" w14:textId="77777777" w:rsidR="00743536" w:rsidRPr="009C750A" w:rsidRDefault="00924FA0">
      <w:pPr>
        <w:spacing w:after="3" w:line="259" w:lineRule="auto"/>
        <w:ind w:left="120"/>
        <w:rPr>
          <w:rFonts w:ascii="Arial" w:hAnsi="Arial" w:cs="Arial"/>
        </w:rPr>
      </w:pPr>
      <w:r w:rsidRPr="009C750A">
        <w:rPr>
          <w:rFonts w:ascii="Arial" w:hAnsi="Arial" w:cs="Arial"/>
          <w:b/>
        </w:rPr>
        <w:t xml:space="preserve">Any other ethnic group, please state: </w:t>
      </w:r>
    </w:p>
    <w:p w14:paraId="6B664A79" w14:textId="77777777" w:rsidR="00743536" w:rsidRPr="009C750A" w:rsidRDefault="00924FA0">
      <w:pPr>
        <w:spacing w:after="291" w:line="259" w:lineRule="auto"/>
        <w:ind w:left="0" w:right="4339" w:firstLine="0"/>
        <w:jc w:val="right"/>
        <w:rPr>
          <w:rFonts w:ascii="Arial" w:hAnsi="Arial" w:cs="Arial"/>
        </w:rPr>
      </w:pPr>
      <w:r w:rsidRPr="009C750A">
        <w:rPr>
          <w:rFonts w:ascii="Arial" w:hAnsi="Arial" w:cs="Arial"/>
          <w:b/>
        </w:rPr>
        <w:t xml:space="preserve"> </w:t>
      </w:r>
      <w:r w:rsidRPr="009C750A">
        <w:rPr>
          <w:rFonts w:ascii="Arial" w:hAnsi="Arial" w:cs="Arial"/>
          <w:b/>
        </w:rPr>
        <w:tab/>
        <w:t xml:space="preserve"> </w:t>
      </w:r>
    </w:p>
    <w:p w14:paraId="4E43FE17" w14:textId="77777777" w:rsidR="00743536" w:rsidRPr="009C750A" w:rsidRDefault="00924FA0">
      <w:pPr>
        <w:pStyle w:val="Heading1"/>
        <w:numPr>
          <w:ilvl w:val="0"/>
          <w:numId w:val="0"/>
        </w:numPr>
        <w:tabs>
          <w:tab w:val="center" w:pos="4627"/>
        </w:tabs>
        <w:rPr>
          <w:rFonts w:ascii="Arial" w:hAnsi="Arial" w:cs="Arial"/>
        </w:rPr>
      </w:pPr>
      <w:r w:rsidRPr="009C750A">
        <w:rPr>
          <w:rFonts w:ascii="Arial" w:hAnsi="Arial" w:cs="Arial"/>
        </w:rPr>
        <w:t xml:space="preserve">B. Your Gender    </w:t>
      </w:r>
      <w:r w:rsidRPr="009C750A">
        <w:rPr>
          <w:rFonts w:ascii="Arial" w:hAnsi="Arial" w:cs="Arial"/>
        </w:rPr>
        <w:tab/>
      </w:r>
      <w:r w:rsidRPr="009C750A">
        <w:rPr>
          <w:rFonts w:ascii="Arial" w:hAnsi="Arial" w:cs="Arial"/>
          <w:b w:val="0"/>
          <w:vertAlign w:val="superscript"/>
        </w:rPr>
        <w:t xml:space="preserve"> </w:t>
      </w:r>
    </w:p>
    <w:p w14:paraId="21779532" w14:textId="0950A262" w:rsidR="00743536" w:rsidRPr="009C750A" w:rsidRDefault="00D53512" w:rsidP="00D53512">
      <w:pPr>
        <w:tabs>
          <w:tab w:val="center" w:pos="1036"/>
          <w:tab w:val="center" w:pos="2271"/>
          <w:tab w:val="center" w:pos="2992"/>
        </w:tabs>
        <w:rPr>
          <w:rFonts w:ascii="Arial" w:hAnsi="Arial" w:cs="Arial"/>
        </w:rPr>
      </w:pPr>
      <w:r w:rsidRPr="009C750A">
        <w:rPr>
          <w:rFonts w:ascii="Arial" w:eastAsia="Segoe UI Symbol" w:hAnsi="Arial" w:cs="Arial"/>
        </w:rPr>
        <w:t></w:t>
      </w:r>
      <w:r w:rsidR="00924FA0" w:rsidRPr="009C750A">
        <w:rPr>
          <w:rFonts w:ascii="Arial" w:eastAsia="Arial" w:hAnsi="Arial" w:cs="Arial"/>
        </w:rPr>
        <w:t xml:space="preserve"> </w:t>
      </w:r>
      <w:r w:rsidR="00924FA0" w:rsidRPr="009C750A">
        <w:rPr>
          <w:rFonts w:ascii="Arial" w:hAnsi="Arial" w:cs="Arial"/>
        </w:rPr>
        <w:t xml:space="preserve">Female </w:t>
      </w:r>
      <w:r w:rsidR="00924FA0" w:rsidRPr="009C750A">
        <w:rPr>
          <w:rFonts w:ascii="Arial" w:hAnsi="Arial" w:cs="Arial"/>
        </w:rPr>
        <w:tab/>
        <w:t xml:space="preserve"> </w:t>
      </w:r>
      <w:r w:rsidR="00924FA0" w:rsidRPr="009C750A">
        <w:rPr>
          <w:rFonts w:ascii="Arial" w:hAnsi="Arial" w:cs="Arial"/>
        </w:rPr>
        <w:tab/>
        <w:t xml:space="preserve"> </w:t>
      </w:r>
    </w:p>
    <w:p w14:paraId="03A354AB" w14:textId="75724B50" w:rsidR="00743536" w:rsidRPr="009C750A" w:rsidRDefault="00924FA0">
      <w:pPr>
        <w:tabs>
          <w:tab w:val="center" w:pos="904"/>
          <w:tab w:val="center" w:pos="1551"/>
          <w:tab w:val="center" w:pos="2271"/>
        </w:tabs>
        <w:ind w:left="0" w:firstLine="0"/>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Male </w:t>
      </w:r>
      <w:r w:rsidRPr="009C750A">
        <w:rPr>
          <w:rFonts w:ascii="Arial" w:hAnsi="Arial" w:cs="Arial"/>
        </w:rPr>
        <w:tab/>
        <w:t xml:space="preserve"> </w:t>
      </w:r>
      <w:r w:rsidRPr="009C750A">
        <w:rPr>
          <w:rFonts w:ascii="Arial" w:hAnsi="Arial" w:cs="Arial"/>
        </w:rPr>
        <w:tab/>
        <w:t xml:space="preserve"> </w:t>
      </w:r>
    </w:p>
    <w:p w14:paraId="2BF3CBC2" w14:textId="77777777" w:rsidR="00743536" w:rsidRPr="009C750A" w:rsidRDefault="00924FA0" w:rsidP="00D53512">
      <w:pPr>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Non-binary </w:t>
      </w:r>
    </w:p>
    <w:p w14:paraId="42DCAEB0" w14:textId="77777777" w:rsidR="00743536" w:rsidRPr="009C750A" w:rsidRDefault="00924FA0">
      <w:pPr>
        <w:spacing w:after="94" w:line="259" w:lineRule="auto"/>
        <w:ind w:left="831" w:firstLine="0"/>
        <w:rPr>
          <w:rFonts w:ascii="Arial" w:hAnsi="Arial" w:cs="Arial"/>
        </w:rPr>
      </w:pPr>
      <w:r w:rsidRPr="009C750A">
        <w:rPr>
          <w:rFonts w:ascii="Arial" w:hAnsi="Arial" w:cs="Arial"/>
        </w:rPr>
        <w:t xml:space="preserve"> </w:t>
      </w:r>
    </w:p>
    <w:p w14:paraId="27266E48" w14:textId="77777777" w:rsidR="00743536" w:rsidRPr="009C750A" w:rsidRDefault="00924FA0">
      <w:pPr>
        <w:pStyle w:val="Heading1"/>
        <w:spacing w:after="122"/>
        <w:ind w:left="396" w:hanging="286"/>
        <w:rPr>
          <w:rFonts w:ascii="Arial" w:hAnsi="Arial" w:cs="Arial"/>
        </w:rPr>
      </w:pPr>
      <w:r w:rsidRPr="009C750A">
        <w:rPr>
          <w:rFonts w:ascii="Arial" w:hAnsi="Arial" w:cs="Arial"/>
        </w:rPr>
        <w:t xml:space="preserve">Sexual Orientation </w:t>
      </w:r>
    </w:p>
    <w:p w14:paraId="0861798E" w14:textId="77777777" w:rsidR="00743536" w:rsidRPr="009C750A" w:rsidRDefault="00924FA0">
      <w:pPr>
        <w:ind w:left="466"/>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Bisexual </w:t>
      </w:r>
    </w:p>
    <w:p w14:paraId="1E80F54F" w14:textId="77777777" w:rsidR="00743536" w:rsidRPr="009C750A" w:rsidRDefault="00924FA0">
      <w:pPr>
        <w:ind w:left="466"/>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Gay </w:t>
      </w:r>
    </w:p>
    <w:p w14:paraId="544F9E6E" w14:textId="31CCDCCE" w:rsidR="00743536" w:rsidRPr="009C750A" w:rsidRDefault="00D53512">
      <w:pPr>
        <w:ind w:left="466"/>
        <w:rPr>
          <w:rFonts w:ascii="Arial" w:hAnsi="Arial" w:cs="Arial"/>
        </w:rPr>
      </w:pPr>
      <w:r w:rsidRPr="009C750A">
        <w:rPr>
          <w:rFonts w:ascii="Arial" w:eastAsia="Segoe UI Symbol" w:hAnsi="Arial" w:cs="Arial"/>
        </w:rPr>
        <w:t></w:t>
      </w:r>
      <w:r w:rsidR="008E0F7A" w:rsidRPr="009C750A">
        <w:rPr>
          <w:rFonts w:ascii="Arial" w:eastAsia="Segoe UI Symbol" w:hAnsi="Arial" w:cs="Arial"/>
        </w:rPr>
        <w:t xml:space="preserve"> </w:t>
      </w:r>
      <w:r w:rsidR="00924FA0" w:rsidRPr="009C750A">
        <w:rPr>
          <w:rFonts w:ascii="Arial" w:hAnsi="Arial" w:cs="Arial"/>
        </w:rPr>
        <w:t xml:space="preserve">Heterosexual  </w:t>
      </w:r>
    </w:p>
    <w:p w14:paraId="0D7DCDC9" w14:textId="77777777" w:rsidR="00743536" w:rsidRPr="009C750A" w:rsidRDefault="00924FA0">
      <w:pPr>
        <w:spacing w:after="90"/>
        <w:ind w:left="466" w:right="7176"/>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Lesbian </w:t>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Other </w:t>
      </w:r>
    </w:p>
    <w:p w14:paraId="2E4C5A1C" w14:textId="77777777" w:rsidR="00743536" w:rsidRPr="009C750A" w:rsidRDefault="00924FA0">
      <w:pPr>
        <w:spacing w:after="94" w:line="259" w:lineRule="auto"/>
        <w:ind w:left="471" w:firstLine="0"/>
        <w:rPr>
          <w:rFonts w:ascii="Arial" w:hAnsi="Arial" w:cs="Arial"/>
        </w:rPr>
      </w:pPr>
      <w:r w:rsidRPr="009C750A">
        <w:rPr>
          <w:rFonts w:ascii="Arial" w:hAnsi="Arial" w:cs="Arial"/>
        </w:rPr>
        <w:t xml:space="preserve"> </w:t>
      </w:r>
    </w:p>
    <w:p w14:paraId="42299F97" w14:textId="77777777" w:rsidR="00743536" w:rsidRPr="009C750A" w:rsidRDefault="00924FA0">
      <w:pPr>
        <w:spacing w:after="68" w:line="259" w:lineRule="auto"/>
        <w:ind w:left="120"/>
        <w:rPr>
          <w:rFonts w:ascii="Arial" w:hAnsi="Arial" w:cs="Arial"/>
        </w:rPr>
      </w:pPr>
      <w:r w:rsidRPr="009C750A">
        <w:rPr>
          <w:rFonts w:ascii="Arial" w:hAnsi="Arial" w:cs="Arial"/>
          <w:b/>
        </w:rPr>
        <w:t xml:space="preserve">D. Do you have a disability? </w:t>
      </w:r>
    </w:p>
    <w:p w14:paraId="51DC3F44" w14:textId="77777777" w:rsidR="00743536" w:rsidRPr="009C750A" w:rsidRDefault="00924FA0">
      <w:pPr>
        <w:ind w:left="466"/>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Yes </w:t>
      </w:r>
    </w:p>
    <w:p w14:paraId="097404A0" w14:textId="710B1022" w:rsidR="00743536" w:rsidRPr="009C750A" w:rsidRDefault="00D53512">
      <w:pPr>
        <w:spacing w:after="37"/>
        <w:ind w:left="466"/>
        <w:rPr>
          <w:rFonts w:ascii="Arial" w:hAnsi="Arial" w:cs="Arial"/>
        </w:rPr>
      </w:pPr>
      <w:r w:rsidRPr="009C750A">
        <w:rPr>
          <w:rFonts w:ascii="Arial" w:eastAsia="Segoe UI Symbol" w:hAnsi="Arial" w:cs="Arial"/>
        </w:rPr>
        <w:t></w:t>
      </w:r>
      <w:r w:rsidR="00924FA0" w:rsidRPr="009C750A">
        <w:rPr>
          <w:rFonts w:ascii="Arial" w:hAnsi="Arial" w:cs="Arial"/>
        </w:rPr>
        <w:t xml:space="preserve">No </w:t>
      </w:r>
    </w:p>
    <w:p w14:paraId="42E21756" w14:textId="77777777" w:rsidR="00743536" w:rsidRPr="009C750A" w:rsidRDefault="00924FA0">
      <w:pPr>
        <w:spacing w:after="55" w:line="259" w:lineRule="auto"/>
        <w:ind w:left="110" w:firstLine="0"/>
        <w:rPr>
          <w:rFonts w:ascii="Arial" w:hAnsi="Arial" w:cs="Arial"/>
        </w:rPr>
      </w:pPr>
      <w:r w:rsidRPr="009C750A">
        <w:rPr>
          <w:rFonts w:ascii="Arial" w:hAnsi="Arial" w:cs="Arial"/>
        </w:rPr>
        <w:t xml:space="preserve"> </w:t>
      </w:r>
    </w:p>
    <w:p w14:paraId="76A61455" w14:textId="77777777" w:rsidR="00743536" w:rsidRPr="009C750A" w:rsidRDefault="00924FA0">
      <w:pPr>
        <w:pStyle w:val="Heading1"/>
        <w:numPr>
          <w:ilvl w:val="0"/>
          <w:numId w:val="0"/>
        </w:numPr>
        <w:spacing w:after="120"/>
        <w:ind w:left="120"/>
        <w:rPr>
          <w:rFonts w:ascii="Arial" w:hAnsi="Arial" w:cs="Arial"/>
        </w:rPr>
      </w:pPr>
      <w:r w:rsidRPr="009C750A">
        <w:rPr>
          <w:rFonts w:ascii="Arial" w:hAnsi="Arial" w:cs="Arial"/>
        </w:rPr>
        <w:t xml:space="preserve">E. Your Age </w:t>
      </w:r>
    </w:p>
    <w:p w14:paraId="5C66F5C4" w14:textId="77777777" w:rsidR="00743536" w:rsidRPr="009C750A" w:rsidRDefault="00924FA0">
      <w:pPr>
        <w:tabs>
          <w:tab w:val="center" w:pos="845"/>
          <w:tab w:val="center" w:pos="1551"/>
          <w:tab w:val="center" w:pos="2271"/>
        </w:tabs>
        <w:ind w:left="0" w:firstLine="0"/>
        <w:rPr>
          <w:rFonts w:ascii="Arial" w:hAnsi="Arial" w:cs="Arial"/>
        </w:rPr>
      </w:pPr>
      <w:r w:rsidRPr="009C750A">
        <w:rPr>
          <w:rFonts w:ascii="Arial" w:hAnsi="Arial" w:cs="Arial"/>
        </w:rPr>
        <w:tab/>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&lt;20  </w:t>
      </w:r>
      <w:r w:rsidRPr="009C750A">
        <w:rPr>
          <w:rFonts w:ascii="Arial" w:hAnsi="Arial" w:cs="Arial"/>
        </w:rPr>
        <w:tab/>
        <w:t xml:space="preserve"> </w:t>
      </w:r>
      <w:r w:rsidRPr="009C750A">
        <w:rPr>
          <w:rFonts w:ascii="Arial" w:hAnsi="Arial" w:cs="Arial"/>
        </w:rPr>
        <w:tab/>
        <w:t xml:space="preserve"> </w:t>
      </w:r>
    </w:p>
    <w:p w14:paraId="74EF47D3" w14:textId="77777777" w:rsidR="00743536" w:rsidRPr="009C750A" w:rsidRDefault="00924FA0">
      <w:pPr>
        <w:tabs>
          <w:tab w:val="center" w:pos="950"/>
          <w:tab w:val="center" w:pos="2271"/>
        </w:tabs>
        <w:ind w:left="0" w:firstLine="0"/>
        <w:rPr>
          <w:rFonts w:ascii="Arial" w:hAnsi="Arial" w:cs="Arial"/>
        </w:rPr>
      </w:pPr>
      <w:r w:rsidRPr="009C750A">
        <w:rPr>
          <w:rFonts w:ascii="Arial" w:hAnsi="Arial" w:cs="Arial"/>
        </w:rPr>
        <w:tab/>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20-29  </w:t>
      </w:r>
      <w:r w:rsidRPr="009C750A">
        <w:rPr>
          <w:rFonts w:ascii="Arial" w:hAnsi="Arial" w:cs="Arial"/>
        </w:rPr>
        <w:tab/>
        <w:t xml:space="preserve"> </w:t>
      </w:r>
    </w:p>
    <w:p w14:paraId="1AA371E0" w14:textId="7A65DC8B" w:rsidR="00743536" w:rsidRPr="009C750A" w:rsidRDefault="00924FA0">
      <w:pPr>
        <w:tabs>
          <w:tab w:val="center" w:pos="950"/>
          <w:tab w:val="center" w:pos="2271"/>
        </w:tabs>
        <w:ind w:left="0" w:firstLine="0"/>
        <w:rPr>
          <w:rFonts w:ascii="Arial" w:hAnsi="Arial" w:cs="Arial"/>
        </w:rPr>
      </w:pPr>
      <w:r w:rsidRPr="009C750A">
        <w:rPr>
          <w:rFonts w:ascii="Arial" w:hAnsi="Arial" w:cs="Arial"/>
        </w:rPr>
        <w:tab/>
      </w:r>
      <w:r w:rsidR="00D53512"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30-39  </w:t>
      </w:r>
      <w:r w:rsidRPr="009C750A">
        <w:rPr>
          <w:rFonts w:ascii="Arial" w:hAnsi="Arial" w:cs="Arial"/>
        </w:rPr>
        <w:tab/>
        <w:t xml:space="preserve"> </w:t>
      </w:r>
    </w:p>
    <w:p w14:paraId="0B545A8C" w14:textId="77777777" w:rsidR="00743536" w:rsidRPr="009C750A" w:rsidRDefault="00924FA0">
      <w:pPr>
        <w:tabs>
          <w:tab w:val="center" w:pos="950"/>
          <w:tab w:val="center" w:pos="2271"/>
        </w:tabs>
        <w:ind w:left="0" w:firstLine="0"/>
        <w:rPr>
          <w:rFonts w:ascii="Arial" w:hAnsi="Arial" w:cs="Arial"/>
        </w:rPr>
      </w:pPr>
      <w:r w:rsidRPr="009C750A">
        <w:rPr>
          <w:rFonts w:ascii="Arial" w:hAnsi="Arial" w:cs="Arial"/>
        </w:rPr>
        <w:tab/>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40-49  </w:t>
      </w:r>
      <w:r w:rsidRPr="009C750A">
        <w:rPr>
          <w:rFonts w:ascii="Arial" w:hAnsi="Arial" w:cs="Arial"/>
        </w:rPr>
        <w:tab/>
        <w:t xml:space="preserve"> </w:t>
      </w:r>
    </w:p>
    <w:p w14:paraId="3E225ADE" w14:textId="77777777" w:rsidR="00743536" w:rsidRPr="009C750A" w:rsidRDefault="00924FA0">
      <w:pPr>
        <w:tabs>
          <w:tab w:val="center" w:pos="950"/>
          <w:tab w:val="center" w:pos="2271"/>
        </w:tabs>
        <w:ind w:left="0" w:firstLine="0"/>
        <w:rPr>
          <w:rFonts w:ascii="Arial" w:hAnsi="Arial" w:cs="Arial"/>
        </w:rPr>
      </w:pPr>
      <w:r w:rsidRPr="009C750A">
        <w:rPr>
          <w:rFonts w:ascii="Arial" w:hAnsi="Arial" w:cs="Arial"/>
        </w:rPr>
        <w:tab/>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50-59  </w:t>
      </w:r>
      <w:r w:rsidRPr="009C750A">
        <w:rPr>
          <w:rFonts w:ascii="Arial" w:hAnsi="Arial" w:cs="Arial"/>
        </w:rPr>
        <w:tab/>
        <w:t xml:space="preserve"> </w:t>
      </w:r>
    </w:p>
    <w:p w14:paraId="4704BE5B" w14:textId="77777777" w:rsidR="00743536" w:rsidRPr="009C750A" w:rsidRDefault="00924FA0">
      <w:pPr>
        <w:tabs>
          <w:tab w:val="center" w:pos="950"/>
          <w:tab w:val="center" w:pos="2271"/>
        </w:tabs>
        <w:ind w:left="0" w:firstLine="0"/>
        <w:rPr>
          <w:rFonts w:ascii="Arial" w:hAnsi="Arial" w:cs="Arial"/>
        </w:rPr>
      </w:pPr>
      <w:r w:rsidRPr="009C750A">
        <w:rPr>
          <w:rFonts w:ascii="Arial" w:hAnsi="Arial" w:cs="Arial"/>
        </w:rPr>
        <w:tab/>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60-69  </w:t>
      </w:r>
      <w:r w:rsidRPr="009C750A">
        <w:rPr>
          <w:rFonts w:ascii="Arial" w:hAnsi="Arial" w:cs="Arial"/>
        </w:rPr>
        <w:tab/>
        <w:t xml:space="preserve"> </w:t>
      </w:r>
    </w:p>
    <w:p w14:paraId="1C077C62" w14:textId="77777777" w:rsidR="00743536" w:rsidRPr="009C750A" w:rsidRDefault="00924FA0">
      <w:pPr>
        <w:spacing w:after="86"/>
        <w:ind w:left="466"/>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70+ </w:t>
      </w:r>
    </w:p>
    <w:p w14:paraId="663B6E7A" w14:textId="77777777" w:rsidR="00743536" w:rsidRPr="009C750A" w:rsidRDefault="00924FA0">
      <w:pPr>
        <w:spacing w:after="0" w:line="259" w:lineRule="auto"/>
        <w:ind w:left="110" w:firstLine="0"/>
        <w:rPr>
          <w:rFonts w:ascii="Arial" w:hAnsi="Arial" w:cs="Arial"/>
        </w:rPr>
      </w:pPr>
      <w:r w:rsidRPr="009C750A">
        <w:rPr>
          <w:rFonts w:ascii="Arial" w:eastAsia="Arial" w:hAnsi="Arial" w:cs="Arial"/>
        </w:rPr>
        <w:t xml:space="preserve"> </w:t>
      </w:r>
    </w:p>
    <w:p w14:paraId="110A24FA" w14:textId="77777777" w:rsidR="00743536" w:rsidRPr="009C750A" w:rsidRDefault="00924FA0">
      <w:pPr>
        <w:pStyle w:val="Heading1"/>
        <w:numPr>
          <w:ilvl w:val="0"/>
          <w:numId w:val="0"/>
        </w:numPr>
        <w:spacing w:after="122"/>
        <w:ind w:left="120"/>
        <w:rPr>
          <w:rFonts w:ascii="Arial" w:hAnsi="Arial" w:cs="Arial"/>
        </w:rPr>
      </w:pPr>
      <w:r w:rsidRPr="009C750A">
        <w:rPr>
          <w:rFonts w:ascii="Arial" w:hAnsi="Arial" w:cs="Arial"/>
        </w:rPr>
        <w:t xml:space="preserve">F. Where you currently live </w:t>
      </w:r>
    </w:p>
    <w:p w14:paraId="4D393873" w14:textId="7D013722" w:rsidR="00743536" w:rsidRPr="009C750A" w:rsidRDefault="00924FA0">
      <w:pPr>
        <w:tabs>
          <w:tab w:val="center" w:pos="1070"/>
          <w:tab w:val="center" w:pos="2271"/>
          <w:tab w:val="center" w:pos="2992"/>
        </w:tabs>
        <w:ind w:left="0" w:firstLine="0"/>
        <w:rPr>
          <w:rFonts w:ascii="Arial" w:hAnsi="Arial" w:cs="Arial"/>
        </w:rPr>
      </w:pPr>
      <w:r w:rsidRPr="009C750A">
        <w:rPr>
          <w:rFonts w:ascii="Arial" w:hAnsi="Arial" w:cs="Arial"/>
        </w:rPr>
        <w:tab/>
      </w:r>
      <w:r w:rsidR="00D53512"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England </w:t>
      </w:r>
      <w:r w:rsidRPr="009C750A">
        <w:rPr>
          <w:rFonts w:ascii="Arial" w:hAnsi="Arial" w:cs="Arial"/>
        </w:rPr>
        <w:tab/>
        <w:t xml:space="preserve"> </w:t>
      </w:r>
      <w:r w:rsidRPr="009C750A">
        <w:rPr>
          <w:rFonts w:ascii="Arial" w:hAnsi="Arial" w:cs="Arial"/>
        </w:rPr>
        <w:tab/>
        <w:t xml:space="preserve"> </w:t>
      </w:r>
    </w:p>
    <w:p w14:paraId="2737855F" w14:textId="77777777" w:rsidR="00743536" w:rsidRPr="009C750A" w:rsidRDefault="00924FA0">
      <w:pPr>
        <w:tabs>
          <w:tab w:val="center" w:pos="1500"/>
          <w:tab w:val="center" w:pos="2992"/>
          <w:tab w:val="center" w:pos="3712"/>
        </w:tabs>
        <w:ind w:left="0" w:firstLine="0"/>
        <w:rPr>
          <w:rFonts w:ascii="Arial" w:hAnsi="Arial" w:cs="Arial"/>
        </w:rPr>
      </w:pPr>
      <w:r w:rsidRPr="009C750A">
        <w:rPr>
          <w:rFonts w:ascii="Arial" w:hAnsi="Arial" w:cs="Arial"/>
        </w:rPr>
        <w:tab/>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Northern Ireland </w:t>
      </w:r>
      <w:r w:rsidRPr="009C750A">
        <w:rPr>
          <w:rFonts w:ascii="Arial" w:hAnsi="Arial" w:cs="Arial"/>
        </w:rPr>
        <w:tab/>
        <w:t xml:space="preserve"> </w:t>
      </w:r>
      <w:r w:rsidRPr="009C750A">
        <w:rPr>
          <w:rFonts w:ascii="Arial" w:hAnsi="Arial" w:cs="Arial"/>
        </w:rPr>
        <w:tab/>
        <w:t xml:space="preserve"> </w:t>
      </w:r>
    </w:p>
    <w:p w14:paraId="18044F14" w14:textId="77777777" w:rsidR="00743536" w:rsidRPr="009C750A" w:rsidRDefault="00924FA0">
      <w:pPr>
        <w:tabs>
          <w:tab w:val="center" w:pos="1117"/>
          <w:tab w:val="center" w:pos="2271"/>
          <w:tab w:val="center" w:pos="2992"/>
        </w:tabs>
        <w:ind w:left="0" w:firstLine="0"/>
        <w:rPr>
          <w:rFonts w:ascii="Arial" w:hAnsi="Arial" w:cs="Arial"/>
        </w:rPr>
      </w:pPr>
      <w:r w:rsidRPr="009C750A">
        <w:rPr>
          <w:rFonts w:ascii="Arial" w:hAnsi="Arial" w:cs="Arial"/>
        </w:rPr>
        <w:tab/>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Scotland </w:t>
      </w:r>
      <w:r w:rsidRPr="009C750A">
        <w:rPr>
          <w:rFonts w:ascii="Arial" w:hAnsi="Arial" w:cs="Arial"/>
        </w:rPr>
        <w:tab/>
        <w:t xml:space="preserve"> </w:t>
      </w:r>
      <w:r w:rsidRPr="009C750A">
        <w:rPr>
          <w:rFonts w:ascii="Arial" w:hAnsi="Arial" w:cs="Arial"/>
        </w:rPr>
        <w:tab/>
        <w:t xml:space="preserve"> </w:t>
      </w:r>
    </w:p>
    <w:p w14:paraId="785A6344" w14:textId="77777777" w:rsidR="00743536" w:rsidRPr="009C750A" w:rsidRDefault="00924FA0">
      <w:pPr>
        <w:ind w:left="466"/>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Wales  </w:t>
      </w:r>
    </w:p>
    <w:p w14:paraId="3E9F1FF7" w14:textId="77777777" w:rsidR="00743536" w:rsidRPr="009C750A" w:rsidRDefault="00924FA0">
      <w:pPr>
        <w:spacing w:after="109"/>
        <w:ind w:left="466"/>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Other </w:t>
      </w:r>
    </w:p>
    <w:p w14:paraId="799A0EBC" w14:textId="77777777" w:rsidR="00743536" w:rsidRPr="009C750A" w:rsidRDefault="00924FA0">
      <w:pPr>
        <w:spacing w:after="164" w:line="259" w:lineRule="auto"/>
        <w:ind w:left="-5"/>
        <w:rPr>
          <w:rFonts w:ascii="Arial" w:hAnsi="Arial" w:cs="Arial"/>
        </w:rPr>
      </w:pPr>
      <w:r w:rsidRPr="009C750A">
        <w:rPr>
          <w:rFonts w:ascii="Arial" w:hAnsi="Arial" w:cs="Arial"/>
          <w:b/>
        </w:rPr>
        <w:t xml:space="preserve">G. What Region:  </w:t>
      </w:r>
    </w:p>
    <w:p w14:paraId="2634317E" w14:textId="36580EF3" w:rsidR="00743536" w:rsidRPr="009C750A" w:rsidRDefault="00D53512">
      <w:pPr>
        <w:ind w:left="371"/>
        <w:rPr>
          <w:rFonts w:ascii="Arial" w:hAnsi="Arial" w:cs="Arial"/>
        </w:rPr>
      </w:pPr>
      <w:r w:rsidRPr="009C750A">
        <w:rPr>
          <w:rFonts w:ascii="Arial" w:eastAsia="Segoe UI Symbol" w:hAnsi="Arial" w:cs="Arial"/>
        </w:rPr>
        <w:t></w:t>
      </w:r>
      <w:r w:rsidR="00924FA0" w:rsidRPr="009C750A">
        <w:rPr>
          <w:rFonts w:ascii="Arial" w:eastAsia="Arial" w:hAnsi="Arial" w:cs="Arial"/>
        </w:rPr>
        <w:t xml:space="preserve"> </w:t>
      </w:r>
      <w:r w:rsidR="00924FA0" w:rsidRPr="009C750A">
        <w:rPr>
          <w:rFonts w:ascii="Arial" w:hAnsi="Arial" w:cs="Arial"/>
        </w:rPr>
        <w:t xml:space="preserve">East Midlands </w:t>
      </w:r>
    </w:p>
    <w:p w14:paraId="3B5B7788" w14:textId="77777777" w:rsidR="00743536" w:rsidRPr="009C750A" w:rsidRDefault="00924FA0">
      <w:pPr>
        <w:ind w:left="371" w:right="7311"/>
        <w:rPr>
          <w:rFonts w:ascii="Arial" w:hAnsi="Arial" w:cs="Arial"/>
        </w:rPr>
      </w:pPr>
      <w:r w:rsidRPr="009C750A">
        <w:rPr>
          <w:rFonts w:ascii="Arial" w:eastAsia="Segoe UI Symbol" w:hAnsi="Arial" w:cs="Arial"/>
        </w:rPr>
        <w:lastRenderedPageBreak/>
        <w:t></w:t>
      </w:r>
      <w:r w:rsidRPr="009C750A">
        <w:rPr>
          <w:rFonts w:ascii="Arial" w:eastAsia="Arial" w:hAnsi="Arial" w:cs="Arial"/>
        </w:rPr>
        <w:t xml:space="preserve"> </w:t>
      </w:r>
      <w:r w:rsidRPr="009C750A">
        <w:rPr>
          <w:rFonts w:ascii="Arial" w:hAnsi="Arial" w:cs="Arial"/>
        </w:rPr>
        <w:t xml:space="preserve">Eastern </w:t>
      </w: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London </w:t>
      </w:r>
    </w:p>
    <w:p w14:paraId="3F055E32" w14:textId="77777777" w:rsidR="00743536" w:rsidRPr="009C750A" w:rsidRDefault="00924FA0">
      <w:pPr>
        <w:ind w:left="371"/>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North West </w:t>
      </w:r>
    </w:p>
    <w:p w14:paraId="4BFB6A12" w14:textId="77777777" w:rsidR="00743536" w:rsidRPr="009C750A" w:rsidRDefault="00924FA0">
      <w:pPr>
        <w:ind w:left="371"/>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Northern </w:t>
      </w:r>
    </w:p>
    <w:p w14:paraId="07212071" w14:textId="77777777" w:rsidR="00743536" w:rsidRPr="009C750A" w:rsidRDefault="00924FA0">
      <w:pPr>
        <w:ind w:left="371"/>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South East </w:t>
      </w:r>
    </w:p>
    <w:p w14:paraId="1CE631BF" w14:textId="77777777" w:rsidR="00743536" w:rsidRPr="009C750A" w:rsidRDefault="00924FA0">
      <w:pPr>
        <w:ind w:left="371"/>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South West </w:t>
      </w:r>
    </w:p>
    <w:p w14:paraId="460F23AF" w14:textId="77777777" w:rsidR="00743536" w:rsidRPr="009C750A" w:rsidRDefault="00924FA0">
      <w:pPr>
        <w:ind w:left="371"/>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West Midlands </w:t>
      </w:r>
    </w:p>
    <w:p w14:paraId="4DD8CC5C" w14:textId="77777777" w:rsidR="00743536" w:rsidRPr="009C750A" w:rsidRDefault="00924FA0">
      <w:pPr>
        <w:ind w:left="371"/>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Yorkshire and Humber </w:t>
      </w:r>
    </w:p>
    <w:p w14:paraId="1124D2D2" w14:textId="77777777" w:rsidR="00743536" w:rsidRPr="009C750A" w:rsidRDefault="00924FA0">
      <w:pPr>
        <w:ind w:left="371"/>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Northern Ireland  </w:t>
      </w:r>
    </w:p>
    <w:p w14:paraId="4CB87D42" w14:textId="77777777" w:rsidR="00743536" w:rsidRPr="009C750A" w:rsidRDefault="00924FA0">
      <w:pPr>
        <w:ind w:left="371"/>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Scotland  </w:t>
      </w:r>
    </w:p>
    <w:p w14:paraId="5CAA24F1" w14:textId="77777777" w:rsidR="00743536" w:rsidRPr="009C750A" w:rsidRDefault="00924FA0">
      <w:pPr>
        <w:ind w:left="371"/>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Wales  </w:t>
      </w:r>
    </w:p>
    <w:p w14:paraId="065814D6" w14:textId="77777777" w:rsidR="00743536" w:rsidRPr="009C750A" w:rsidRDefault="00924FA0">
      <w:pPr>
        <w:ind w:left="371"/>
        <w:rPr>
          <w:rFonts w:ascii="Arial" w:hAnsi="Arial" w:cs="Arial"/>
        </w:rPr>
      </w:pPr>
      <w:r w:rsidRPr="009C750A">
        <w:rPr>
          <w:rFonts w:ascii="Arial" w:eastAsia="Segoe UI Symbol" w:hAnsi="Arial" w:cs="Arial"/>
        </w:rPr>
        <w:t></w:t>
      </w:r>
      <w:r w:rsidRPr="009C750A">
        <w:rPr>
          <w:rFonts w:ascii="Arial" w:eastAsia="Arial" w:hAnsi="Arial" w:cs="Arial"/>
        </w:rPr>
        <w:t xml:space="preserve"> </w:t>
      </w:r>
      <w:r w:rsidRPr="009C750A">
        <w:rPr>
          <w:rFonts w:ascii="Arial" w:hAnsi="Arial" w:cs="Arial"/>
        </w:rPr>
        <w:t xml:space="preserve">Other </w:t>
      </w:r>
    </w:p>
    <w:p w14:paraId="7C23FCB4" w14:textId="77777777" w:rsidR="00743536" w:rsidRPr="009C750A" w:rsidRDefault="00924FA0">
      <w:pPr>
        <w:spacing w:after="209" w:line="259" w:lineRule="auto"/>
        <w:ind w:left="0" w:firstLine="0"/>
        <w:rPr>
          <w:rFonts w:ascii="Arial" w:hAnsi="Arial" w:cs="Arial"/>
        </w:rPr>
      </w:pPr>
      <w:r w:rsidRPr="009C750A">
        <w:rPr>
          <w:rFonts w:ascii="Arial" w:hAnsi="Arial" w:cs="Arial"/>
        </w:rPr>
        <w:t xml:space="preserve"> </w:t>
      </w:r>
    </w:p>
    <w:p w14:paraId="0DB173C0" w14:textId="30393A73" w:rsidR="00743536" w:rsidRPr="009C750A" w:rsidRDefault="08B63489" w:rsidP="3134C93F">
      <w:pPr>
        <w:spacing w:after="160" w:line="276" w:lineRule="auto"/>
        <w:rPr>
          <w:rFonts w:ascii="Arial" w:eastAsia="Arial" w:hAnsi="Arial" w:cs="Arial"/>
          <w:b/>
          <w:bCs/>
        </w:rPr>
      </w:pPr>
      <w:r w:rsidRPr="009C750A">
        <w:rPr>
          <w:rFonts w:ascii="Arial" w:eastAsia="Arial" w:hAnsi="Arial" w:cs="Arial"/>
          <w:b/>
          <w:bCs/>
        </w:rPr>
        <w:t>Section 9- AI</w:t>
      </w:r>
      <w:r w:rsidR="00924FA0" w:rsidRPr="009C750A">
        <w:rPr>
          <w:rFonts w:ascii="Arial" w:eastAsia="Arial" w:hAnsi="Arial" w:cs="Arial"/>
          <w:b/>
          <w:bCs/>
        </w:rPr>
        <w:t xml:space="preserve"> </w:t>
      </w:r>
      <w:r w:rsidR="45F62CA8" w:rsidRPr="009C750A">
        <w:rPr>
          <w:rFonts w:ascii="Arial" w:eastAsia="Arial" w:hAnsi="Arial" w:cs="Arial"/>
          <w:b/>
          <w:bCs/>
        </w:rPr>
        <w:t xml:space="preserve">Declaration: </w:t>
      </w:r>
    </w:p>
    <w:p w14:paraId="14F437C4" w14:textId="25764110" w:rsidR="00743536" w:rsidRPr="009C750A" w:rsidRDefault="45F62CA8" w:rsidP="3134C93F">
      <w:pPr>
        <w:spacing w:after="160" w:line="276" w:lineRule="auto"/>
        <w:rPr>
          <w:rFonts w:ascii="Arial" w:eastAsia="Arial" w:hAnsi="Arial" w:cs="Arial"/>
        </w:rPr>
      </w:pPr>
      <w:r w:rsidRPr="009C750A">
        <w:rPr>
          <w:rFonts w:ascii="Arial" w:eastAsia="Arial" w:hAnsi="Arial" w:cs="Arial"/>
        </w:rPr>
        <w:t>I confirm that:</w:t>
      </w:r>
    </w:p>
    <w:p w14:paraId="4F590CA3" w14:textId="67520683" w:rsidR="00743536" w:rsidRPr="009C750A" w:rsidRDefault="45F62CA8" w:rsidP="3134C93F">
      <w:pPr>
        <w:spacing w:after="160" w:line="276" w:lineRule="auto"/>
        <w:rPr>
          <w:rFonts w:ascii="Arial" w:eastAsia="Arial" w:hAnsi="Arial" w:cs="Arial"/>
        </w:rPr>
      </w:pPr>
      <w:r w:rsidRPr="009C750A">
        <w:rPr>
          <w:rFonts w:ascii="Arial" w:eastAsia="Arial" w:hAnsi="Arial" w:cs="Arial"/>
        </w:rPr>
        <w:t xml:space="preserve">This grant submission is my own, independent work. </w:t>
      </w:r>
    </w:p>
    <w:p w14:paraId="36EB0485" w14:textId="6AA55AA5" w:rsidR="00743536" w:rsidRPr="009C750A" w:rsidRDefault="45F62CA8" w:rsidP="3134C93F">
      <w:pPr>
        <w:spacing w:after="160" w:line="276" w:lineRule="auto"/>
        <w:rPr>
          <w:rFonts w:ascii="Arial" w:eastAsia="Arial" w:hAnsi="Arial" w:cs="Arial"/>
        </w:rPr>
      </w:pPr>
      <w:r w:rsidRPr="009C750A">
        <w:rPr>
          <w:rFonts w:ascii="Arial" w:eastAsia="Arial" w:hAnsi="Arial" w:cs="Arial"/>
        </w:rPr>
        <w:t xml:space="preserve">EITHER </w:t>
      </w:r>
    </w:p>
    <w:p w14:paraId="5B2E428D" w14:textId="30EA342F" w:rsidR="00743536" w:rsidRPr="009C750A" w:rsidRDefault="45F62CA8" w:rsidP="3134C93F">
      <w:pPr>
        <w:spacing w:after="160" w:line="276" w:lineRule="auto"/>
        <w:rPr>
          <w:rFonts w:ascii="Arial" w:eastAsia="Arial" w:hAnsi="Arial" w:cs="Arial"/>
        </w:rPr>
      </w:pPr>
      <w:r w:rsidRPr="009C750A">
        <w:rPr>
          <w:rFonts w:ascii="Segoe UI Symbol" w:eastAsia="Arial" w:hAnsi="Segoe UI Symbol" w:cs="Segoe UI Symbol"/>
        </w:rPr>
        <w:t>☐</w:t>
      </w:r>
      <w:r w:rsidRPr="009C750A">
        <w:rPr>
          <w:rFonts w:ascii="Arial" w:eastAsia="Arial" w:hAnsi="Arial" w:cs="Arial"/>
        </w:rPr>
        <w:t xml:space="preserve"> I have not used AI tools at any stage in preparing this grant application</w:t>
      </w:r>
    </w:p>
    <w:p w14:paraId="394A17D0" w14:textId="359C616E" w:rsidR="00743536" w:rsidRPr="009C750A" w:rsidRDefault="45F62CA8" w:rsidP="3134C93F">
      <w:pPr>
        <w:spacing w:after="160" w:line="276" w:lineRule="auto"/>
        <w:rPr>
          <w:rFonts w:ascii="Arial" w:eastAsia="Arial" w:hAnsi="Arial" w:cs="Arial"/>
        </w:rPr>
      </w:pPr>
      <w:r w:rsidRPr="009C750A">
        <w:rPr>
          <w:rFonts w:ascii="Arial" w:eastAsia="Arial" w:hAnsi="Arial" w:cs="Arial"/>
        </w:rPr>
        <w:t xml:space="preserve">OR </w:t>
      </w:r>
    </w:p>
    <w:p w14:paraId="4F8488BD" w14:textId="0ED05D79" w:rsidR="00743536" w:rsidRPr="009C750A" w:rsidRDefault="45F62CA8" w:rsidP="3134C93F">
      <w:pPr>
        <w:spacing w:after="160" w:line="276" w:lineRule="auto"/>
        <w:rPr>
          <w:rFonts w:ascii="Arial" w:eastAsia="Arial" w:hAnsi="Arial" w:cs="Arial"/>
        </w:rPr>
      </w:pPr>
      <w:r w:rsidRPr="009C750A">
        <w:rPr>
          <w:rFonts w:ascii="Segoe UI Symbol" w:eastAsia="Arial" w:hAnsi="Segoe UI Symbol" w:cs="Segoe UI Symbol"/>
        </w:rPr>
        <w:t>☐</w:t>
      </w:r>
      <w:r w:rsidRPr="009C750A">
        <w:rPr>
          <w:rFonts w:ascii="Arial" w:eastAsia="Arial" w:hAnsi="Arial" w:cs="Arial"/>
        </w:rPr>
        <w:t xml:space="preserve"> I have used AI tools to support the preparation of this grant application in the following ways (please select all that apply):</w:t>
      </w:r>
    </w:p>
    <w:p w14:paraId="0E4D964A" w14:textId="099729E6" w:rsidR="00743536" w:rsidRPr="009C750A" w:rsidRDefault="45F62CA8" w:rsidP="3134C93F">
      <w:pPr>
        <w:spacing w:after="160" w:line="276" w:lineRule="auto"/>
        <w:rPr>
          <w:rFonts w:ascii="Arial" w:eastAsia="Arial" w:hAnsi="Arial" w:cs="Arial"/>
        </w:rPr>
      </w:pPr>
      <w:r w:rsidRPr="009C750A">
        <w:rPr>
          <w:rFonts w:ascii="Segoe UI Symbol" w:eastAsia="Arial" w:hAnsi="Segoe UI Symbol" w:cs="Segoe UI Symbol"/>
        </w:rPr>
        <w:t>☐</w:t>
      </w:r>
      <w:r w:rsidRPr="009C750A">
        <w:rPr>
          <w:rFonts w:ascii="Arial" w:eastAsia="Arial" w:hAnsi="Arial" w:cs="Arial"/>
        </w:rPr>
        <w:t xml:space="preserve"> Edit and improve my spelling, grammar or readability. </w:t>
      </w:r>
    </w:p>
    <w:p w14:paraId="30BE65C2" w14:textId="27B29DBA" w:rsidR="00743536" w:rsidRPr="009C750A" w:rsidRDefault="45F62CA8" w:rsidP="3134C93F">
      <w:pPr>
        <w:spacing w:after="160" w:line="276" w:lineRule="auto"/>
        <w:rPr>
          <w:rFonts w:ascii="Arial" w:eastAsia="Arial" w:hAnsi="Arial" w:cs="Arial"/>
        </w:rPr>
      </w:pPr>
      <w:r w:rsidRPr="009C750A">
        <w:rPr>
          <w:rFonts w:ascii="Segoe UI Symbol" w:eastAsia="Arial" w:hAnsi="Segoe UI Symbol" w:cs="Segoe UI Symbol"/>
        </w:rPr>
        <w:t>☐</w:t>
      </w:r>
      <w:r w:rsidRPr="009C750A">
        <w:rPr>
          <w:rFonts w:ascii="Arial" w:eastAsia="Arial" w:hAnsi="Arial" w:cs="Arial"/>
        </w:rPr>
        <w:t xml:space="preserve"> Improve the structure or organisation of my application.</w:t>
      </w:r>
    </w:p>
    <w:p w14:paraId="647AF311" w14:textId="29EC0E5A" w:rsidR="00743536" w:rsidRPr="009C750A" w:rsidRDefault="45F62CA8" w:rsidP="3134C93F">
      <w:pPr>
        <w:spacing w:after="160" w:line="276" w:lineRule="auto"/>
        <w:rPr>
          <w:rFonts w:ascii="Arial" w:hAnsi="Arial" w:cs="Arial"/>
        </w:rPr>
      </w:pPr>
      <w:r w:rsidRPr="009C750A">
        <w:rPr>
          <w:rFonts w:ascii="Segoe UI Symbol" w:eastAsia="Arial" w:hAnsi="Segoe UI Symbol" w:cs="Segoe UI Symbol"/>
        </w:rPr>
        <w:t>☐</w:t>
      </w:r>
      <w:r w:rsidRPr="009C750A">
        <w:rPr>
          <w:rFonts w:ascii="Arial" w:eastAsia="Arial" w:hAnsi="Arial" w:cs="Arial"/>
        </w:rPr>
        <w:t xml:space="preserve"> Generate ideas for examples, evidence, or sources to consider.</w:t>
      </w:r>
    </w:p>
    <w:p w14:paraId="30413416" w14:textId="0A9DB090" w:rsidR="00743536" w:rsidRPr="009C750A" w:rsidRDefault="45F62CA8" w:rsidP="3134C93F">
      <w:pPr>
        <w:spacing w:after="160" w:line="276" w:lineRule="auto"/>
        <w:rPr>
          <w:rFonts w:ascii="Arial" w:hAnsi="Arial" w:cs="Arial"/>
        </w:rPr>
      </w:pPr>
      <w:r w:rsidRPr="009C750A">
        <w:rPr>
          <w:rFonts w:ascii="Segoe UI Symbol" w:eastAsia="Arial" w:hAnsi="Segoe UI Symbol" w:cs="Segoe UI Symbol"/>
        </w:rPr>
        <w:t>☐</w:t>
      </w:r>
      <w:r w:rsidRPr="009C750A">
        <w:rPr>
          <w:rFonts w:ascii="Arial" w:eastAsia="Arial" w:hAnsi="Arial" w:cs="Arial"/>
        </w:rPr>
        <w:t xml:space="preserve"> Provide feedback or suggestions to improve content I had already created.</w:t>
      </w:r>
    </w:p>
    <w:p w14:paraId="216241F0" w14:textId="74497032" w:rsidR="00743536" w:rsidRPr="009C750A" w:rsidRDefault="45F62CA8" w:rsidP="3134C93F">
      <w:pPr>
        <w:spacing w:after="160" w:line="276" w:lineRule="auto"/>
        <w:rPr>
          <w:rFonts w:ascii="Arial" w:eastAsia="Arial" w:hAnsi="Arial" w:cs="Arial"/>
        </w:rPr>
      </w:pPr>
      <w:r w:rsidRPr="009C750A">
        <w:rPr>
          <w:rFonts w:ascii="Segoe UI Symbol" w:eastAsia="Arial" w:hAnsi="Segoe UI Symbol" w:cs="Segoe UI Symbol"/>
        </w:rPr>
        <w:t>☐</w:t>
      </w:r>
      <w:r w:rsidRPr="009C750A">
        <w:rPr>
          <w:rFonts w:ascii="Arial" w:eastAsia="Arial" w:hAnsi="Arial" w:cs="Arial"/>
        </w:rPr>
        <w:t xml:space="preserve"> Other (please explain): ______________________________</w:t>
      </w:r>
    </w:p>
    <w:p w14:paraId="3DDD8A37" w14:textId="6F39B14C" w:rsidR="00743536" w:rsidRPr="009C750A" w:rsidRDefault="45F62CA8" w:rsidP="3134C93F">
      <w:pPr>
        <w:spacing w:after="160" w:line="276" w:lineRule="auto"/>
        <w:rPr>
          <w:rFonts w:ascii="Arial" w:eastAsia="Arial" w:hAnsi="Arial" w:cs="Arial"/>
        </w:rPr>
      </w:pPr>
      <w:r w:rsidRPr="009C750A">
        <w:rPr>
          <w:rFonts w:ascii="Arial" w:eastAsia="Arial" w:hAnsi="Arial" w:cs="Arial"/>
        </w:rPr>
        <w:t xml:space="preserve"> </w:t>
      </w:r>
    </w:p>
    <w:p w14:paraId="4CA85DA2" w14:textId="066BD31B" w:rsidR="00743536" w:rsidRPr="009C750A" w:rsidRDefault="45F62CA8" w:rsidP="3134C93F">
      <w:pPr>
        <w:spacing w:after="160" w:line="276" w:lineRule="auto"/>
        <w:rPr>
          <w:rFonts w:ascii="Arial" w:hAnsi="Arial" w:cs="Arial"/>
        </w:rPr>
      </w:pPr>
      <w:r w:rsidRPr="009C750A">
        <w:rPr>
          <w:rFonts w:ascii="Arial" w:eastAsia="Arial" w:hAnsi="Arial" w:cs="Arial"/>
        </w:rPr>
        <w:t>By signing this declaration, I confirm that any AI tools used have only supported the development and refinement of my application. I have not relied on AI to create the substantive content of my application, including project proposals, budgets or responses to application questions, without my own review, verification, and authorship.</w:t>
      </w:r>
    </w:p>
    <w:p w14:paraId="7CD6BA60" w14:textId="18E31A9D" w:rsidR="00743536" w:rsidRPr="009C750A" w:rsidRDefault="45F62CA8" w:rsidP="3134C93F">
      <w:pPr>
        <w:spacing w:after="160" w:line="276" w:lineRule="auto"/>
        <w:rPr>
          <w:rFonts w:ascii="Arial" w:hAnsi="Arial" w:cs="Arial"/>
        </w:rPr>
      </w:pPr>
      <w:r w:rsidRPr="009C750A">
        <w:rPr>
          <w:rFonts w:ascii="Arial" w:eastAsia="Aptos" w:hAnsi="Arial" w:cs="Arial"/>
        </w:rPr>
        <w:t>I understand that I am solely responsible for the content of this application and that any inaccurate, misleading, plagiarised, or AI-generated content presented as my own work may result in my application being rejected.</w:t>
      </w:r>
    </w:p>
    <w:p w14:paraId="2E3D2E26" w14:textId="067D1A11" w:rsidR="00FA56A0" w:rsidRDefault="001F7826" w:rsidP="3134C93F">
      <w:pPr>
        <w:spacing w:after="160" w:line="276" w:lineRule="auto"/>
        <w:rPr>
          <w:rFonts w:ascii="Arial" w:eastAsia="Aptos" w:hAnsi="Arial" w:cs="Arial"/>
        </w:rPr>
      </w:pPr>
      <w:r>
        <w:rPr>
          <w:rFonts w:ascii="Arial" w:eastAsia="Aptos" w:hAnsi="Arial" w:cs="Arial"/>
        </w:rPr>
        <w:lastRenderedPageBreak/>
        <w:t>S</w:t>
      </w:r>
      <w:r w:rsidR="007240FC">
        <w:rPr>
          <w:rFonts w:ascii="Arial" w:eastAsia="Aptos" w:hAnsi="Arial" w:cs="Arial"/>
        </w:rPr>
        <w:t xml:space="preserve">igned </w:t>
      </w:r>
      <w:r w:rsidR="00E672F9">
        <w:rPr>
          <w:rFonts w:ascii="Arial" w:eastAsia="Aptos" w:hAnsi="Arial" w:cs="Arial"/>
        </w:rPr>
        <w:t>_</w:t>
      </w:r>
      <w:r w:rsidR="00C0712F">
        <w:rPr>
          <w:rFonts w:ascii="Arial" w:eastAsia="Aptos" w:hAnsi="Arial" w:cs="Arial"/>
        </w:rPr>
        <w:t>_____________________________</w:t>
      </w:r>
      <w:r w:rsidR="00197743">
        <w:rPr>
          <w:rFonts w:ascii="Arial" w:eastAsia="Aptos" w:hAnsi="Arial" w:cs="Arial"/>
        </w:rPr>
        <w:t xml:space="preserve">     </w:t>
      </w:r>
      <w:r w:rsidR="00B97856">
        <w:rPr>
          <w:rFonts w:ascii="Arial" w:eastAsia="Aptos" w:hAnsi="Arial" w:cs="Arial"/>
        </w:rPr>
        <w:t>Date</w:t>
      </w:r>
      <w:r w:rsidR="00055A09">
        <w:rPr>
          <w:rFonts w:ascii="Arial" w:eastAsia="Aptos" w:hAnsi="Arial" w:cs="Arial"/>
        </w:rPr>
        <w:t>_________________</w:t>
      </w:r>
      <w:r w:rsidR="00FE75F0">
        <w:rPr>
          <w:rFonts w:ascii="Arial" w:eastAsia="Aptos" w:hAnsi="Arial" w:cs="Arial"/>
        </w:rPr>
        <w:t>____</w:t>
      </w:r>
      <w:r w:rsidR="00F87C90">
        <w:rPr>
          <w:rFonts w:ascii="Arial" w:eastAsia="Aptos" w:hAnsi="Arial" w:cs="Arial"/>
        </w:rPr>
        <w:t>_</w:t>
      </w:r>
    </w:p>
    <w:p w14:paraId="0BA2709E" w14:textId="79C24E27" w:rsidR="00743536" w:rsidRPr="009C750A" w:rsidRDefault="00743536">
      <w:pPr>
        <w:spacing w:after="0" w:line="259" w:lineRule="auto"/>
        <w:ind w:left="0" w:firstLine="0"/>
        <w:rPr>
          <w:rFonts w:ascii="Arial" w:hAnsi="Arial" w:cs="Arial"/>
        </w:rPr>
      </w:pPr>
    </w:p>
    <w:sectPr w:rsidR="00743536" w:rsidRPr="009C750A">
      <w:pgSz w:w="11905" w:h="16840"/>
      <w:pgMar w:top="1440" w:right="1450" w:bottom="1531" w:left="1441"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arah McGloin" w:date="2026-08-04T13:51:00Z" w:initials="SM">
    <w:p w14:paraId="660FAB85" w14:textId="57DB2AEC" w:rsidR="001557C5" w:rsidRDefault="001557C5" w:rsidP="001557C5">
      <w:pPr>
        <w:pStyle w:val="CommentText"/>
        <w:ind w:left="0" w:firstLine="0"/>
      </w:pPr>
      <w:r>
        <w:rPr>
          <w:rStyle w:val="CommentReference"/>
        </w:rPr>
        <w:annotationRef/>
      </w:r>
      <w:r>
        <w:t>Again 300 word limit</w:t>
      </w:r>
    </w:p>
  </w:comment>
  <w:comment w:id="2" w:author="Sarah McGloin" w:date="2026-08-04T13:52:00Z" w:initials="SM">
    <w:p w14:paraId="73348D28" w14:textId="77777777" w:rsidR="00A323AD" w:rsidRDefault="00A323AD" w:rsidP="00A323AD">
      <w:pPr>
        <w:pStyle w:val="CommentText"/>
        <w:ind w:left="0" w:firstLine="0"/>
      </w:pPr>
      <w:r>
        <w:rPr>
          <w:rStyle w:val="CommentReference"/>
        </w:rPr>
        <w:annotationRef/>
      </w:r>
      <w:r>
        <w:t>Word limit 250</w:t>
      </w:r>
    </w:p>
  </w:comment>
  <w:comment w:id="3" w:author="Sarah McGloin" w:date="2026-08-04T13:59:00Z" w:initials="SM">
    <w:p w14:paraId="4E3BF805" w14:textId="77777777" w:rsidR="00305D02" w:rsidRDefault="00305D02" w:rsidP="00305D02">
      <w:pPr>
        <w:pStyle w:val="CommentText"/>
        <w:ind w:left="0" w:firstLine="0"/>
      </w:pPr>
      <w:r>
        <w:rPr>
          <w:rStyle w:val="CommentReference"/>
        </w:rPr>
        <w:annotationRef/>
      </w:r>
      <w:r>
        <w:t>150 words</w:t>
      </w:r>
    </w:p>
  </w:comment>
  <w:comment w:id="4" w:author="Sarah McGloin" w:date="2026-08-04T13:53:00Z" w:initials="SM">
    <w:p w14:paraId="05FA916E" w14:textId="77777777" w:rsidR="00DE4471" w:rsidRDefault="00DE4471" w:rsidP="00DE4471">
      <w:pPr>
        <w:pStyle w:val="CommentText"/>
        <w:ind w:left="0" w:firstLine="0"/>
      </w:pPr>
      <w:r>
        <w:rPr>
          <w:rStyle w:val="CommentReference"/>
        </w:rPr>
        <w:annotationRef/>
      </w:r>
      <w:r>
        <w:t>A dissemination plan for the project (250 words)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0FAB85" w15:done="1"/>
  <w15:commentEx w15:paraId="73348D28" w15:done="0"/>
  <w15:commentEx w15:paraId="4E3BF805" w15:done="0"/>
  <w15:commentEx w15:paraId="05FA91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CCA2D2" w16cex:dateUtc="2026-08-04T12:51:00Z"/>
  <w16cex:commentExtensible w16cex:durableId="2BC04D45" w16cex:dateUtc="2026-08-04T12:52:00Z"/>
  <w16cex:commentExtensible w16cex:durableId="704C499D" w16cex:dateUtc="2026-08-04T12:59:00Z"/>
  <w16cex:commentExtensible w16cex:durableId="7F9AE0D6" w16cex:dateUtc="2026-08-04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0FAB85" w16cid:durableId="45CCA2D2"/>
  <w16cid:commentId w16cid:paraId="73348D28" w16cid:durableId="2BC04D45"/>
  <w16cid:commentId w16cid:paraId="4E3BF805" w16cid:durableId="704C499D"/>
  <w16cid:commentId w16cid:paraId="05FA916E" w16cid:durableId="7F9AE0D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0522"/>
    <w:multiLevelType w:val="multilevel"/>
    <w:tmpl w:val="3BE4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F0837"/>
    <w:multiLevelType w:val="multilevel"/>
    <w:tmpl w:val="9EA4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30641"/>
    <w:multiLevelType w:val="hybridMultilevel"/>
    <w:tmpl w:val="4DAC388E"/>
    <w:lvl w:ilvl="0" w:tplc="ED624956">
      <w:start w:val="100"/>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D78AD92">
      <w:start w:val="1"/>
      <w:numFmt w:val="lowerLetter"/>
      <w:lvlText w:val="%2"/>
      <w:lvlJc w:val="left"/>
      <w:pPr>
        <w:ind w:left="11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6A1AD99A">
      <w:start w:val="1"/>
      <w:numFmt w:val="lowerRoman"/>
      <w:lvlText w:val="%3"/>
      <w:lvlJc w:val="left"/>
      <w:pPr>
        <w:ind w:left="19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EDC35BA">
      <w:start w:val="1"/>
      <w:numFmt w:val="decimal"/>
      <w:lvlText w:val="%4"/>
      <w:lvlJc w:val="left"/>
      <w:pPr>
        <w:ind w:left="26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264A7BC">
      <w:start w:val="1"/>
      <w:numFmt w:val="lowerLetter"/>
      <w:lvlText w:val="%5"/>
      <w:lvlJc w:val="left"/>
      <w:pPr>
        <w:ind w:left="33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F28EF7A">
      <w:start w:val="1"/>
      <w:numFmt w:val="lowerRoman"/>
      <w:lvlText w:val="%6"/>
      <w:lvlJc w:val="left"/>
      <w:pPr>
        <w:ind w:left="40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9994382A">
      <w:start w:val="1"/>
      <w:numFmt w:val="decimal"/>
      <w:lvlText w:val="%7"/>
      <w:lvlJc w:val="left"/>
      <w:pPr>
        <w:ind w:left="47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486A354">
      <w:start w:val="1"/>
      <w:numFmt w:val="lowerLetter"/>
      <w:lvlText w:val="%8"/>
      <w:lvlJc w:val="left"/>
      <w:pPr>
        <w:ind w:left="55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1FE10CA">
      <w:start w:val="1"/>
      <w:numFmt w:val="lowerRoman"/>
      <w:lvlText w:val="%9"/>
      <w:lvlJc w:val="left"/>
      <w:pPr>
        <w:ind w:left="62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66D363E"/>
    <w:multiLevelType w:val="multilevel"/>
    <w:tmpl w:val="2C6A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D92A00"/>
    <w:multiLevelType w:val="hybridMultilevel"/>
    <w:tmpl w:val="D9C0477A"/>
    <w:lvl w:ilvl="0" w:tplc="915281E6">
      <w:start w:val="1"/>
      <w:numFmt w:val="decimal"/>
      <w:lvlText w:val="%1."/>
      <w:lvlJc w:val="left"/>
      <w:pPr>
        <w:ind w:left="41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CD0E49C4">
      <w:start w:val="1"/>
      <w:numFmt w:val="lowerLetter"/>
      <w:lvlText w:val="%2"/>
      <w:lvlJc w:val="left"/>
      <w:pPr>
        <w:ind w:left="1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510E0112">
      <w:start w:val="1"/>
      <w:numFmt w:val="lowerRoman"/>
      <w:lvlText w:val="%3"/>
      <w:lvlJc w:val="left"/>
      <w:pPr>
        <w:ind w:left="1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BBEEF36">
      <w:start w:val="1"/>
      <w:numFmt w:val="decimal"/>
      <w:lvlText w:val="%4"/>
      <w:lvlJc w:val="left"/>
      <w:pPr>
        <w:ind w:left="2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8D7C5CF0">
      <w:start w:val="1"/>
      <w:numFmt w:val="lowerLetter"/>
      <w:lvlText w:val="%5"/>
      <w:lvlJc w:val="left"/>
      <w:pPr>
        <w:ind w:left="3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F54FEC8">
      <w:start w:val="1"/>
      <w:numFmt w:val="lowerRoman"/>
      <w:lvlText w:val="%6"/>
      <w:lvlJc w:val="left"/>
      <w:pPr>
        <w:ind w:left="4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1A08A8C">
      <w:start w:val="1"/>
      <w:numFmt w:val="decimal"/>
      <w:lvlText w:val="%7"/>
      <w:lvlJc w:val="left"/>
      <w:pPr>
        <w:ind w:left="48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9F7CF106">
      <w:start w:val="1"/>
      <w:numFmt w:val="lowerLetter"/>
      <w:lvlText w:val="%8"/>
      <w:lvlJc w:val="left"/>
      <w:pPr>
        <w:ind w:left="55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00B20544">
      <w:start w:val="1"/>
      <w:numFmt w:val="lowerRoman"/>
      <w:lvlText w:val="%9"/>
      <w:lvlJc w:val="left"/>
      <w:pPr>
        <w:ind w:left="62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4E77075"/>
    <w:multiLevelType w:val="multilevel"/>
    <w:tmpl w:val="FEB0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1E56A5"/>
    <w:multiLevelType w:val="hybridMultilevel"/>
    <w:tmpl w:val="6B503298"/>
    <w:lvl w:ilvl="0" w:tplc="3C7CBFD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8A0414">
      <w:start w:val="1"/>
      <w:numFmt w:val="bullet"/>
      <w:lvlText w:val="o"/>
      <w:lvlJc w:val="left"/>
      <w:pPr>
        <w:ind w:left="1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02DC6C">
      <w:start w:val="1"/>
      <w:numFmt w:val="bullet"/>
      <w:lvlText w:val="▪"/>
      <w:lvlJc w:val="left"/>
      <w:pPr>
        <w:ind w:left="2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9226B6">
      <w:start w:val="1"/>
      <w:numFmt w:val="bullet"/>
      <w:lvlText w:val="•"/>
      <w:lvlJc w:val="left"/>
      <w:pPr>
        <w:ind w:left="2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080564">
      <w:start w:val="1"/>
      <w:numFmt w:val="bullet"/>
      <w:lvlText w:val="o"/>
      <w:lvlJc w:val="left"/>
      <w:pPr>
        <w:ind w:left="37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46EEA8">
      <w:start w:val="1"/>
      <w:numFmt w:val="bullet"/>
      <w:lvlText w:val="▪"/>
      <w:lvlJc w:val="left"/>
      <w:pPr>
        <w:ind w:left="4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3A364C">
      <w:start w:val="1"/>
      <w:numFmt w:val="bullet"/>
      <w:lvlText w:val="•"/>
      <w:lvlJc w:val="left"/>
      <w:pPr>
        <w:ind w:left="5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DE57E8">
      <w:start w:val="1"/>
      <w:numFmt w:val="bullet"/>
      <w:lvlText w:val="o"/>
      <w:lvlJc w:val="left"/>
      <w:pPr>
        <w:ind w:left="5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4050E0">
      <w:start w:val="1"/>
      <w:numFmt w:val="bullet"/>
      <w:lvlText w:val="▪"/>
      <w:lvlJc w:val="left"/>
      <w:pPr>
        <w:ind w:left="6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DDA2F48"/>
    <w:multiLevelType w:val="multilevel"/>
    <w:tmpl w:val="4D18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373B34"/>
    <w:multiLevelType w:val="hybridMultilevel"/>
    <w:tmpl w:val="F730A080"/>
    <w:lvl w:ilvl="0" w:tplc="B8D083C6">
      <w:start w:val="1"/>
      <w:numFmt w:val="bullet"/>
      <w:lvlText w:val=""/>
      <w:lvlJc w:val="left"/>
      <w:pPr>
        <w:ind w:left="1080" w:hanging="360"/>
      </w:pPr>
      <w:rPr>
        <w:rFonts w:ascii="Symbol" w:hAnsi="Symbol"/>
      </w:rPr>
    </w:lvl>
    <w:lvl w:ilvl="1" w:tplc="E20C82C8">
      <w:start w:val="1"/>
      <w:numFmt w:val="bullet"/>
      <w:lvlText w:val=""/>
      <w:lvlJc w:val="left"/>
      <w:pPr>
        <w:ind w:left="1080" w:hanging="360"/>
      </w:pPr>
      <w:rPr>
        <w:rFonts w:ascii="Symbol" w:hAnsi="Symbol"/>
      </w:rPr>
    </w:lvl>
    <w:lvl w:ilvl="2" w:tplc="DA72E2CC">
      <w:start w:val="1"/>
      <w:numFmt w:val="bullet"/>
      <w:lvlText w:val=""/>
      <w:lvlJc w:val="left"/>
      <w:pPr>
        <w:ind w:left="1080" w:hanging="360"/>
      </w:pPr>
      <w:rPr>
        <w:rFonts w:ascii="Symbol" w:hAnsi="Symbol"/>
      </w:rPr>
    </w:lvl>
    <w:lvl w:ilvl="3" w:tplc="3A7AD942">
      <w:start w:val="1"/>
      <w:numFmt w:val="bullet"/>
      <w:lvlText w:val=""/>
      <w:lvlJc w:val="left"/>
      <w:pPr>
        <w:ind w:left="1080" w:hanging="360"/>
      </w:pPr>
      <w:rPr>
        <w:rFonts w:ascii="Symbol" w:hAnsi="Symbol"/>
      </w:rPr>
    </w:lvl>
    <w:lvl w:ilvl="4" w:tplc="6FEC2126">
      <w:start w:val="1"/>
      <w:numFmt w:val="bullet"/>
      <w:lvlText w:val=""/>
      <w:lvlJc w:val="left"/>
      <w:pPr>
        <w:ind w:left="1080" w:hanging="360"/>
      </w:pPr>
      <w:rPr>
        <w:rFonts w:ascii="Symbol" w:hAnsi="Symbol"/>
      </w:rPr>
    </w:lvl>
    <w:lvl w:ilvl="5" w:tplc="FCD4E6AC">
      <w:start w:val="1"/>
      <w:numFmt w:val="bullet"/>
      <w:lvlText w:val=""/>
      <w:lvlJc w:val="left"/>
      <w:pPr>
        <w:ind w:left="1080" w:hanging="360"/>
      </w:pPr>
      <w:rPr>
        <w:rFonts w:ascii="Symbol" w:hAnsi="Symbol"/>
      </w:rPr>
    </w:lvl>
    <w:lvl w:ilvl="6" w:tplc="DE3EB334">
      <w:start w:val="1"/>
      <w:numFmt w:val="bullet"/>
      <w:lvlText w:val=""/>
      <w:lvlJc w:val="left"/>
      <w:pPr>
        <w:ind w:left="1080" w:hanging="360"/>
      </w:pPr>
      <w:rPr>
        <w:rFonts w:ascii="Symbol" w:hAnsi="Symbol"/>
      </w:rPr>
    </w:lvl>
    <w:lvl w:ilvl="7" w:tplc="40FC61A4">
      <w:start w:val="1"/>
      <w:numFmt w:val="bullet"/>
      <w:lvlText w:val=""/>
      <w:lvlJc w:val="left"/>
      <w:pPr>
        <w:ind w:left="1080" w:hanging="360"/>
      </w:pPr>
      <w:rPr>
        <w:rFonts w:ascii="Symbol" w:hAnsi="Symbol"/>
      </w:rPr>
    </w:lvl>
    <w:lvl w:ilvl="8" w:tplc="46268AD6">
      <w:start w:val="1"/>
      <w:numFmt w:val="bullet"/>
      <w:lvlText w:val=""/>
      <w:lvlJc w:val="left"/>
      <w:pPr>
        <w:ind w:left="1080" w:hanging="360"/>
      </w:pPr>
      <w:rPr>
        <w:rFonts w:ascii="Symbol" w:hAnsi="Symbol"/>
      </w:rPr>
    </w:lvl>
  </w:abstractNum>
  <w:abstractNum w:abstractNumId="9" w15:restartNumberingAfterBreak="0">
    <w:nsid w:val="6B903439"/>
    <w:multiLevelType w:val="hybridMultilevel"/>
    <w:tmpl w:val="4672E922"/>
    <w:lvl w:ilvl="0" w:tplc="7BDC3B3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84B48A">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70185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F2A99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D0229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4E8544">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08E4F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668758">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AC59F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6100F42"/>
    <w:multiLevelType w:val="hybridMultilevel"/>
    <w:tmpl w:val="A1B429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1CBD72"/>
    <w:multiLevelType w:val="hybridMultilevel"/>
    <w:tmpl w:val="3CA289EE"/>
    <w:lvl w:ilvl="0" w:tplc="14D2360C">
      <w:start w:val="1"/>
      <w:numFmt w:val="bullet"/>
      <w:lvlText w:val=""/>
      <w:lvlJc w:val="left"/>
      <w:pPr>
        <w:ind w:left="720" w:hanging="360"/>
      </w:pPr>
      <w:rPr>
        <w:rFonts w:ascii="Symbol" w:hAnsi="Symbol" w:hint="default"/>
      </w:rPr>
    </w:lvl>
    <w:lvl w:ilvl="1" w:tplc="FBDEFB3A">
      <w:start w:val="1"/>
      <w:numFmt w:val="bullet"/>
      <w:lvlText w:val="o"/>
      <w:lvlJc w:val="left"/>
      <w:pPr>
        <w:ind w:left="1440" w:hanging="360"/>
      </w:pPr>
      <w:rPr>
        <w:rFonts w:ascii="Courier New" w:hAnsi="Courier New" w:hint="default"/>
      </w:rPr>
    </w:lvl>
    <w:lvl w:ilvl="2" w:tplc="80665AAE">
      <w:start w:val="1"/>
      <w:numFmt w:val="bullet"/>
      <w:lvlText w:val=""/>
      <w:lvlJc w:val="left"/>
      <w:pPr>
        <w:ind w:left="2160" w:hanging="360"/>
      </w:pPr>
      <w:rPr>
        <w:rFonts w:ascii="Wingdings" w:hAnsi="Wingdings" w:hint="default"/>
      </w:rPr>
    </w:lvl>
    <w:lvl w:ilvl="3" w:tplc="30B4BC62">
      <w:start w:val="1"/>
      <w:numFmt w:val="bullet"/>
      <w:lvlText w:val=""/>
      <w:lvlJc w:val="left"/>
      <w:pPr>
        <w:ind w:left="2880" w:hanging="360"/>
      </w:pPr>
      <w:rPr>
        <w:rFonts w:ascii="Symbol" w:hAnsi="Symbol" w:hint="default"/>
      </w:rPr>
    </w:lvl>
    <w:lvl w:ilvl="4" w:tplc="88D8301C">
      <w:start w:val="1"/>
      <w:numFmt w:val="bullet"/>
      <w:lvlText w:val="o"/>
      <w:lvlJc w:val="left"/>
      <w:pPr>
        <w:ind w:left="3600" w:hanging="360"/>
      </w:pPr>
      <w:rPr>
        <w:rFonts w:ascii="Courier New" w:hAnsi="Courier New" w:hint="default"/>
      </w:rPr>
    </w:lvl>
    <w:lvl w:ilvl="5" w:tplc="2ADEFF02">
      <w:start w:val="1"/>
      <w:numFmt w:val="bullet"/>
      <w:lvlText w:val=""/>
      <w:lvlJc w:val="left"/>
      <w:pPr>
        <w:ind w:left="4320" w:hanging="360"/>
      </w:pPr>
      <w:rPr>
        <w:rFonts w:ascii="Wingdings" w:hAnsi="Wingdings" w:hint="default"/>
      </w:rPr>
    </w:lvl>
    <w:lvl w:ilvl="6" w:tplc="7472B6B4">
      <w:start w:val="1"/>
      <w:numFmt w:val="bullet"/>
      <w:lvlText w:val=""/>
      <w:lvlJc w:val="left"/>
      <w:pPr>
        <w:ind w:left="5040" w:hanging="360"/>
      </w:pPr>
      <w:rPr>
        <w:rFonts w:ascii="Symbol" w:hAnsi="Symbol" w:hint="default"/>
      </w:rPr>
    </w:lvl>
    <w:lvl w:ilvl="7" w:tplc="A934C836">
      <w:start w:val="1"/>
      <w:numFmt w:val="bullet"/>
      <w:lvlText w:val="o"/>
      <w:lvlJc w:val="left"/>
      <w:pPr>
        <w:ind w:left="5760" w:hanging="360"/>
      </w:pPr>
      <w:rPr>
        <w:rFonts w:ascii="Courier New" w:hAnsi="Courier New" w:hint="default"/>
      </w:rPr>
    </w:lvl>
    <w:lvl w:ilvl="8" w:tplc="6E1C8024">
      <w:start w:val="1"/>
      <w:numFmt w:val="bullet"/>
      <w:lvlText w:val=""/>
      <w:lvlJc w:val="left"/>
      <w:pPr>
        <w:ind w:left="6480" w:hanging="360"/>
      </w:pPr>
      <w:rPr>
        <w:rFonts w:ascii="Wingdings" w:hAnsi="Wingdings" w:hint="default"/>
      </w:rPr>
    </w:lvl>
  </w:abstractNum>
  <w:num w:numId="1" w16cid:durableId="1824933467">
    <w:abstractNumId w:val="11"/>
  </w:num>
  <w:num w:numId="2" w16cid:durableId="1083258860">
    <w:abstractNumId w:val="5"/>
  </w:num>
  <w:num w:numId="3" w16cid:durableId="1643343787">
    <w:abstractNumId w:val="7"/>
  </w:num>
  <w:num w:numId="4" w16cid:durableId="1803499562">
    <w:abstractNumId w:val="0"/>
  </w:num>
  <w:num w:numId="5" w16cid:durableId="1812090764">
    <w:abstractNumId w:val="8"/>
  </w:num>
  <w:num w:numId="6" w16cid:durableId="1891989076">
    <w:abstractNumId w:val="3"/>
  </w:num>
  <w:num w:numId="7" w16cid:durableId="1966305325">
    <w:abstractNumId w:val="1"/>
  </w:num>
  <w:num w:numId="8" w16cid:durableId="2082949452">
    <w:abstractNumId w:val="2"/>
  </w:num>
  <w:num w:numId="9" w16cid:durableId="306055817">
    <w:abstractNumId w:val="10"/>
  </w:num>
  <w:num w:numId="10" w16cid:durableId="369693115">
    <w:abstractNumId w:val="4"/>
  </w:num>
  <w:num w:numId="11" w16cid:durableId="777796805">
    <w:abstractNumId w:val="6"/>
  </w:num>
  <w:num w:numId="12" w16cid:durableId="90584413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mara Gervasoni">
    <w15:presenceInfo w15:providerId="AD" w15:userId="S::Tamara.Gervasoni@rcn.org.uk::439bbf8a-153d-46b8-b429-75faf75973ed"/>
  </w15:person>
  <w15:person w15:author="Sarah McGloin">
    <w15:presenceInfo w15:providerId="AD" w15:userId="S::sarah.mcgloin@rcn.org.uk::3d1ce6fc-607c-4ef8-8d98-d8b6f274e0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536"/>
    <w:rsid w:val="0001140D"/>
    <w:rsid w:val="00051CA3"/>
    <w:rsid w:val="00052AF9"/>
    <w:rsid w:val="00055A09"/>
    <w:rsid w:val="000B113B"/>
    <w:rsid w:val="000E10ED"/>
    <w:rsid w:val="000F0056"/>
    <w:rsid w:val="00133E28"/>
    <w:rsid w:val="00137D48"/>
    <w:rsid w:val="00142A51"/>
    <w:rsid w:val="0015423A"/>
    <w:rsid w:val="001557C5"/>
    <w:rsid w:val="00166587"/>
    <w:rsid w:val="00197743"/>
    <w:rsid w:val="001A5482"/>
    <w:rsid w:val="001B7BF6"/>
    <w:rsid w:val="001D0893"/>
    <w:rsid w:val="001D1E83"/>
    <w:rsid w:val="001F23C6"/>
    <w:rsid w:val="001F758A"/>
    <w:rsid w:val="001F7826"/>
    <w:rsid w:val="00236F22"/>
    <w:rsid w:val="00266609"/>
    <w:rsid w:val="002911AA"/>
    <w:rsid w:val="002C36AF"/>
    <w:rsid w:val="002E456B"/>
    <w:rsid w:val="002F30BC"/>
    <w:rsid w:val="002F682A"/>
    <w:rsid w:val="00300D0F"/>
    <w:rsid w:val="00305D02"/>
    <w:rsid w:val="00314B5B"/>
    <w:rsid w:val="003448B2"/>
    <w:rsid w:val="00363504"/>
    <w:rsid w:val="00370339"/>
    <w:rsid w:val="00381C2B"/>
    <w:rsid w:val="003908EA"/>
    <w:rsid w:val="003F485A"/>
    <w:rsid w:val="003F6FD6"/>
    <w:rsid w:val="00415E75"/>
    <w:rsid w:val="004203EF"/>
    <w:rsid w:val="004220F3"/>
    <w:rsid w:val="0046166A"/>
    <w:rsid w:val="004740DD"/>
    <w:rsid w:val="00484C3E"/>
    <w:rsid w:val="004F6DF0"/>
    <w:rsid w:val="00544642"/>
    <w:rsid w:val="0055097F"/>
    <w:rsid w:val="00581EBC"/>
    <w:rsid w:val="0058591D"/>
    <w:rsid w:val="00606E23"/>
    <w:rsid w:val="00610851"/>
    <w:rsid w:val="00626822"/>
    <w:rsid w:val="00673082"/>
    <w:rsid w:val="00706631"/>
    <w:rsid w:val="007240FC"/>
    <w:rsid w:val="00724201"/>
    <w:rsid w:val="00740236"/>
    <w:rsid w:val="00743536"/>
    <w:rsid w:val="00743E09"/>
    <w:rsid w:val="00745390"/>
    <w:rsid w:val="00771E8F"/>
    <w:rsid w:val="00781C7C"/>
    <w:rsid w:val="007967A8"/>
    <w:rsid w:val="00822709"/>
    <w:rsid w:val="00825C51"/>
    <w:rsid w:val="008E0F7A"/>
    <w:rsid w:val="008E1D70"/>
    <w:rsid w:val="00924FA0"/>
    <w:rsid w:val="009358BE"/>
    <w:rsid w:val="009819F2"/>
    <w:rsid w:val="009C750A"/>
    <w:rsid w:val="009F6BBE"/>
    <w:rsid w:val="00A323AD"/>
    <w:rsid w:val="00A4795E"/>
    <w:rsid w:val="00A60BFD"/>
    <w:rsid w:val="00AC0F26"/>
    <w:rsid w:val="00B30A1A"/>
    <w:rsid w:val="00B45F04"/>
    <w:rsid w:val="00B569D2"/>
    <w:rsid w:val="00B76E0F"/>
    <w:rsid w:val="00B86F68"/>
    <w:rsid w:val="00B97856"/>
    <w:rsid w:val="00BB74FB"/>
    <w:rsid w:val="00BE145F"/>
    <w:rsid w:val="00BE25A3"/>
    <w:rsid w:val="00C0712F"/>
    <w:rsid w:val="00C40BB1"/>
    <w:rsid w:val="00C50F99"/>
    <w:rsid w:val="00C83A83"/>
    <w:rsid w:val="00CB4A72"/>
    <w:rsid w:val="00CF71A7"/>
    <w:rsid w:val="00D14C8D"/>
    <w:rsid w:val="00D33F5F"/>
    <w:rsid w:val="00D53512"/>
    <w:rsid w:val="00D80E05"/>
    <w:rsid w:val="00D922AD"/>
    <w:rsid w:val="00DB56F3"/>
    <w:rsid w:val="00DE4471"/>
    <w:rsid w:val="00E370AE"/>
    <w:rsid w:val="00E672F9"/>
    <w:rsid w:val="00E92FA6"/>
    <w:rsid w:val="00ED65BF"/>
    <w:rsid w:val="00F25ADA"/>
    <w:rsid w:val="00F34EA0"/>
    <w:rsid w:val="00F35551"/>
    <w:rsid w:val="00F5689D"/>
    <w:rsid w:val="00F87C90"/>
    <w:rsid w:val="00FA56A0"/>
    <w:rsid w:val="00FE4D32"/>
    <w:rsid w:val="00FE75F0"/>
    <w:rsid w:val="059DE8ED"/>
    <w:rsid w:val="071DDA60"/>
    <w:rsid w:val="07AB36EE"/>
    <w:rsid w:val="08006503"/>
    <w:rsid w:val="08B63489"/>
    <w:rsid w:val="0CB71C57"/>
    <w:rsid w:val="11999C4C"/>
    <w:rsid w:val="15907085"/>
    <w:rsid w:val="15E21271"/>
    <w:rsid w:val="1696985D"/>
    <w:rsid w:val="196B884D"/>
    <w:rsid w:val="19ABBFC7"/>
    <w:rsid w:val="1C4138D6"/>
    <w:rsid w:val="2271B510"/>
    <w:rsid w:val="234803CD"/>
    <w:rsid w:val="2571CD15"/>
    <w:rsid w:val="283E13FD"/>
    <w:rsid w:val="28673E9E"/>
    <w:rsid w:val="2ABB2D3D"/>
    <w:rsid w:val="2ADC57E9"/>
    <w:rsid w:val="2C0C1B4C"/>
    <w:rsid w:val="3134C93F"/>
    <w:rsid w:val="35946908"/>
    <w:rsid w:val="3C2BCD53"/>
    <w:rsid w:val="3CCFEF28"/>
    <w:rsid w:val="41640D62"/>
    <w:rsid w:val="45F62CA8"/>
    <w:rsid w:val="46484469"/>
    <w:rsid w:val="4702F806"/>
    <w:rsid w:val="4828F7BF"/>
    <w:rsid w:val="4A442C1F"/>
    <w:rsid w:val="4B6CE3FE"/>
    <w:rsid w:val="5518B32C"/>
    <w:rsid w:val="5542794C"/>
    <w:rsid w:val="5DD93F75"/>
    <w:rsid w:val="614EC9B9"/>
    <w:rsid w:val="64595CBE"/>
    <w:rsid w:val="6460E12E"/>
    <w:rsid w:val="6543AC3A"/>
    <w:rsid w:val="663DC109"/>
    <w:rsid w:val="676A68F2"/>
    <w:rsid w:val="680A816C"/>
    <w:rsid w:val="6BAF981E"/>
    <w:rsid w:val="75CF2769"/>
    <w:rsid w:val="7672E1E4"/>
    <w:rsid w:val="79E1B9EE"/>
    <w:rsid w:val="7D1A01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9FF2"/>
  <w15:docId w15:val="{398A836D-91E1-4B88-B444-7D96BE79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numPr>
        <w:numId w:val="8"/>
      </w:numPr>
      <w:spacing w:after="3" w:line="259" w:lineRule="auto"/>
      <w:ind w:left="371" w:hanging="10"/>
      <w:outlineLvl w:val="0"/>
    </w:pPr>
    <w:rPr>
      <w:rFonts w:ascii="Calibri" w:eastAsia="Calibri" w:hAnsi="Calibri" w:cs="Calibri"/>
      <w:b/>
      <w:color w:val="000000"/>
    </w:rPr>
  </w:style>
  <w:style w:type="paragraph" w:styleId="Heading3">
    <w:name w:val="heading 3"/>
    <w:basedOn w:val="Normal"/>
    <w:next w:val="Normal"/>
    <w:link w:val="Heading3Char"/>
    <w:uiPriority w:val="9"/>
    <w:semiHidden/>
    <w:unhideWhenUsed/>
    <w:qFormat/>
    <w:rsid w:val="00300D0F"/>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73082"/>
    <w:pPr>
      <w:ind w:left="720"/>
      <w:contextualSpacing/>
    </w:pPr>
  </w:style>
  <w:style w:type="character" w:customStyle="1" w:styleId="Heading3Char">
    <w:name w:val="Heading 3 Char"/>
    <w:basedOn w:val="DefaultParagraphFont"/>
    <w:link w:val="Heading3"/>
    <w:uiPriority w:val="9"/>
    <w:semiHidden/>
    <w:rsid w:val="00300D0F"/>
    <w:rPr>
      <w:rFonts w:asciiTheme="majorHAnsi" w:eastAsiaTheme="majorEastAsia" w:hAnsiTheme="majorHAnsi" w:cstheme="majorBidi"/>
      <w:color w:val="0A2F40" w:themeColor="accent1" w:themeShade="7F"/>
    </w:rPr>
  </w:style>
  <w:style w:type="paragraph" w:styleId="NormalWeb">
    <w:name w:val="Normal (Web)"/>
    <w:basedOn w:val="Normal"/>
    <w:uiPriority w:val="99"/>
    <w:semiHidden/>
    <w:unhideWhenUsed/>
    <w:rsid w:val="00771E8F"/>
    <w:rPr>
      <w:rFonts w:ascii="Times New Roman" w:hAnsi="Times New Roman" w:cs="Times New Roman"/>
    </w:rPr>
  </w:style>
  <w:style w:type="character" w:styleId="CommentReference">
    <w:name w:val="annotation reference"/>
    <w:basedOn w:val="DefaultParagraphFont"/>
    <w:uiPriority w:val="99"/>
    <w:semiHidden/>
    <w:unhideWhenUsed/>
    <w:rsid w:val="00B45F04"/>
    <w:rPr>
      <w:sz w:val="16"/>
      <w:szCs w:val="16"/>
    </w:rPr>
  </w:style>
  <w:style w:type="paragraph" w:styleId="CommentText">
    <w:name w:val="annotation text"/>
    <w:basedOn w:val="Normal"/>
    <w:link w:val="CommentTextChar"/>
    <w:uiPriority w:val="99"/>
    <w:unhideWhenUsed/>
    <w:rsid w:val="00B45F04"/>
    <w:pPr>
      <w:spacing w:line="240" w:lineRule="auto"/>
    </w:pPr>
    <w:rPr>
      <w:sz w:val="20"/>
      <w:szCs w:val="20"/>
    </w:rPr>
  </w:style>
  <w:style w:type="character" w:customStyle="1" w:styleId="CommentTextChar">
    <w:name w:val="Comment Text Char"/>
    <w:basedOn w:val="DefaultParagraphFont"/>
    <w:link w:val="CommentText"/>
    <w:uiPriority w:val="99"/>
    <w:rsid w:val="00B45F0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45F04"/>
    <w:rPr>
      <w:b/>
      <w:bCs/>
    </w:rPr>
  </w:style>
  <w:style w:type="character" w:customStyle="1" w:styleId="CommentSubjectChar">
    <w:name w:val="Comment Subject Char"/>
    <w:basedOn w:val="CommentTextChar"/>
    <w:link w:val="CommentSubject"/>
    <w:uiPriority w:val="99"/>
    <w:semiHidden/>
    <w:rsid w:val="00B45F04"/>
    <w:rPr>
      <w:rFonts w:ascii="Calibri" w:eastAsia="Calibri" w:hAnsi="Calibri" w:cs="Calibri"/>
      <w:b/>
      <w:bCs/>
      <w:color w:val="000000"/>
      <w:sz w:val="20"/>
      <w:szCs w:val="20"/>
    </w:rPr>
  </w:style>
  <w:style w:type="paragraph" w:styleId="Revision">
    <w:name w:val="Revision"/>
    <w:hidden/>
    <w:uiPriority w:val="99"/>
    <w:semiHidden/>
    <w:rsid w:val="00305D02"/>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C50C7CA047B40A730B05E105578A7" ma:contentTypeVersion="17" ma:contentTypeDescription="Create a new document." ma:contentTypeScope="" ma:versionID="16da0fe55228240b744e7bb3c724a697">
  <xsd:schema xmlns:xsd="http://www.w3.org/2001/XMLSchema" xmlns:xs="http://www.w3.org/2001/XMLSchema" xmlns:p="http://schemas.microsoft.com/office/2006/metadata/properties" xmlns:ns2="b93fbd35-1323-4b6c-a801-9fb640f5df2b" xmlns:ns3="d4da0a1c-e892-4e37-a54c-e241aca0c446" targetNamespace="http://schemas.microsoft.com/office/2006/metadata/properties" ma:root="true" ma:fieldsID="a4e6552b660665c4a8e748598fe9efaa" ns2:_="" ns3:_="">
    <xsd:import namespace="b93fbd35-1323-4b6c-a801-9fb640f5df2b"/>
    <xsd:import namespace="d4da0a1c-e892-4e37-a54c-e241aca0c4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Notes" minOccurs="0"/>
                <xsd:element ref="ns2:Using_x0020_the_x0020_scoring_x0020_below_x0020_please_x0020_outline_x0020_what_x0020_skills_x002c__x0020_experience_x0020_or_x0020_knowledge_x0020_you_x0020_bring_x0020_to_x0020_the_x0020_Board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fbd35-1323-4b6c-a801-9fb640f5d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s" ma:index="23" nillable="true" ma:displayName="Notes" ma:description="Email sent for further inf" ma:format="Dropdown" ma:internalName="Notes">
      <xsd:simpleType>
        <xsd:restriction base="dms:Text">
          <xsd:maxLength value="255"/>
        </xsd:restriction>
      </xsd:simpleType>
    </xsd:element>
    <xsd:element name="Using_x0020_the_x0020_scoring_x0020_below_x0020_please_x0020_outline_x0020_what_x0020_skills_x002c__x0020_experience_x0020_or_x0020_knowledge_x0020_you_x0020_bring_x0020_to_x0020_the_x0020_Board_x002e_" ma:index="24" nillable="true" ma:displayName="Using the scoring below please outline what skills, experience or knowledge you bring to the Board." ma:internalName="Using_x0020_the_x0020_scoring_x0020_below_x0020_please_x0020_outline_x0020_what_x0020_skills_x002c__x0020_experience_x0020_or_x0020_knowledge_x0020_you_x0020_bring_x0020_to_x0020_the_x0020_Board_x002e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da0a1c-e892-4e37-a54c-e241aca0c4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2625439-18b3-4e2c-b6f4-3d02c97793b8}" ma:internalName="TaxCatchAll" ma:showField="CatchAllData" ma:web="d4da0a1c-e892-4e37-a54c-e241aca0c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4da0a1c-e892-4e37-a54c-e241aca0c446" xsi:nil="true"/>
    <lcf76f155ced4ddcb4097134ff3c332f xmlns="b93fbd35-1323-4b6c-a801-9fb640f5df2b">
      <Terms xmlns="http://schemas.microsoft.com/office/infopath/2007/PartnerControls"/>
    </lcf76f155ced4ddcb4097134ff3c332f>
    <Notes xmlns="b93fbd35-1323-4b6c-a801-9fb640f5df2b" xsi:nil="true"/>
    <Using_x0020_the_x0020_scoring_x0020_below_x0020_please_x0020_outline_x0020_what_x0020_skills_x002c__x0020_experience_x0020_or_x0020_knowledge_x0020_you_x0020_bring_x0020_to_x0020_the_x0020_Board_x002e_ xmlns="b93fbd35-1323-4b6c-a801-9fb640f5df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806C5C-F148-4B01-86F3-B881FE7FC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fbd35-1323-4b6c-a801-9fb640f5df2b"/>
    <ds:schemaRef ds:uri="d4da0a1c-e892-4e37-a54c-e241aca0c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7D198-7E55-463C-B6E6-4E1EBBB06D27}">
  <ds:schemaRefs>
    <ds:schemaRef ds:uri="http://schemas.microsoft.com/office/2006/metadata/properties"/>
    <ds:schemaRef ds:uri="http://schemas.microsoft.com/office/infopath/2007/PartnerControls"/>
    <ds:schemaRef ds:uri="d4da0a1c-e892-4e37-a54c-e241aca0c446"/>
    <ds:schemaRef ds:uri="b93fbd35-1323-4b6c-a801-9fb640f5df2b"/>
  </ds:schemaRefs>
</ds:datastoreItem>
</file>

<file path=customXml/itemProps3.xml><?xml version="1.0" encoding="utf-8"?>
<ds:datastoreItem xmlns:ds="http://schemas.openxmlformats.org/officeDocument/2006/customXml" ds:itemID="{DC8DE541-A50E-49E4-84BA-0B62E7A22378}">
  <ds:schemaRefs>
    <ds:schemaRef ds:uri="http://schemas.microsoft.com/sharepoint/v3/contenttype/forms"/>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1199</Words>
  <Characters>6838</Characters>
  <Application>Microsoft Office Word</Application>
  <DocSecurity>0</DocSecurity>
  <Lines>56</Lines>
  <Paragraphs>16</Paragraphs>
  <ScaleCrop>false</ScaleCrop>
  <Company>NHFT</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West</dc:creator>
  <cp:keywords/>
  <cp:lastModifiedBy>Rosie West</cp:lastModifiedBy>
  <cp:revision>2</cp:revision>
  <dcterms:created xsi:type="dcterms:W3CDTF">2026-08-12T14:22:00Z</dcterms:created>
  <dcterms:modified xsi:type="dcterms:W3CDTF">2026-08-12T14:22:00Z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0x010100BD8C50C7CA047B40A730B05E105578A7</vt:lpwstr>
  </property>
  <property fmtid="{D5CDD505-2E9C-101B-9397-08002B2CF9AE}" pid="3" name="MediaServiceImageTags">
    <vt:lpwstr/>
  </property>
</Properties>
</file>